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6BA946" w14:textId="77777777" w:rsidR="00F768E9" w:rsidRDefault="004735A1">
      <w:pPr>
        <w:spacing w:after="120" w:line="480" w:lineRule="auto"/>
        <w:ind w:firstLine="706"/>
        <w:jc w:val="center"/>
        <w:rPr>
          <w:ins w:id="0" w:author="lala" w:date="2020-09-15T17:15:00Z"/>
          <w:b/>
          <w:lang w:val="en-US"/>
        </w:rPr>
      </w:pPr>
      <w:r>
        <w:rPr>
          <w:b/>
          <w:lang w:val="en-US"/>
        </w:rPr>
        <w:t>STERNAL CLOSURE METHODS IN HIGH-RISK PATIENTS: SHOULD THEY BE SPECIFIC TO THE PATIENT?</w:t>
      </w:r>
    </w:p>
    <w:p w14:paraId="2449AE69" w14:textId="77777777" w:rsidR="00F768E9" w:rsidRDefault="004735A1">
      <w:pPr>
        <w:spacing w:after="120" w:line="480" w:lineRule="auto"/>
        <w:jc w:val="center"/>
        <w:rPr>
          <w:b/>
        </w:rPr>
      </w:pPr>
      <w:r>
        <w:rPr>
          <w:b/>
        </w:rPr>
        <w:t>Original Article</w:t>
      </w:r>
    </w:p>
    <w:p w14:paraId="39B4ACAA" w14:textId="77777777" w:rsidR="00F768E9" w:rsidRDefault="004735A1">
      <w:pPr>
        <w:spacing w:after="120" w:line="480" w:lineRule="auto"/>
        <w:ind w:firstLine="706"/>
        <w:rPr>
          <w:b/>
        </w:rPr>
      </w:pPr>
      <w:r>
        <w:rPr>
          <w:b/>
        </w:rPr>
        <w:t xml:space="preserve">Running Title: </w:t>
      </w:r>
      <w:bookmarkStart w:id="1" w:name="OLE_LINK2"/>
      <w:r>
        <w:rPr>
          <w:b/>
        </w:rPr>
        <w:t>‘STERNAL CLOSURE: PERSONALIZED APPROACH’</w:t>
      </w:r>
    </w:p>
    <w:bookmarkEnd w:id="1"/>
    <w:p w14:paraId="6350CA46" w14:textId="77777777" w:rsidR="00F768E9" w:rsidRDefault="00F768E9">
      <w:pPr>
        <w:spacing w:line="480" w:lineRule="auto"/>
        <w:jc w:val="center"/>
        <w:rPr>
          <w:b/>
        </w:rPr>
      </w:pPr>
    </w:p>
    <w:p w14:paraId="2D6CDB70" w14:textId="77777777" w:rsidR="00F768E9" w:rsidRDefault="004735A1">
      <w:pPr>
        <w:spacing w:line="480" w:lineRule="auto"/>
        <w:jc w:val="center"/>
        <w:rPr>
          <w:b/>
          <w:vertAlign w:val="superscript"/>
        </w:rPr>
      </w:pPr>
      <w:r>
        <w:rPr>
          <w:b/>
        </w:rPr>
        <w:t>Metin Onur Beyaz</w:t>
      </w:r>
      <w:r>
        <w:rPr>
          <w:b/>
          <w:vertAlign w:val="superscript"/>
        </w:rPr>
        <w:t>1</w:t>
      </w:r>
      <w:r>
        <w:rPr>
          <w:b/>
        </w:rPr>
        <w:t>, Ibrahim Demir</w:t>
      </w:r>
      <w:r>
        <w:rPr>
          <w:b/>
          <w:vertAlign w:val="superscript"/>
        </w:rPr>
        <w:t>2</w:t>
      </w:r>
      <w:r>
        <w:rPr>
          <w:b/>
        </w:rPr>
        <w:t xml:space="preserve">, Atalay </w:t>
      </w:r>
      <w:r>
        <w:rPr>
          <w:b/>
          <w:color w:val="222222"/>
          <w:shd w:val="clear" w:color="auto" w:fill="FFFFFF"/>
        </w:rPr>
        <w:t>Karakaya</w:t>
      </w:r>
      <w:r>
        <w:rPr>
          <w:b/>
          <w:color w:val="222222"/>
          <w:shd w:val="clear" w:color="auto" w:fill="FFFFFF"/>
          <w:vertAlign w:val="superscript"/>
        </w:rPr>
        <w:t>1</w:t>
      </w:r>
      <w:r>
        <w:rPr>
          <w:b/>
        </w:rPr>
        <w:t>, Mustafa Ozer Ulukan</w:t>
      </w:r>
      <w:r>
        <w:rPr>
          <w:b/>
          <w:vertAlign w:val="superscript"/>
        </w:rPr>
        <w:t>1</w:t>
      </w:r>
      <w:r>
        <w:rPr>
          <w:b/>
        </w:rPr>
        <w:t xml:space="preserve">, Korhan </w:t>
      </w:r>
      <w:r>
        <w:rPr>
          <w:b/>
        </w:rPr>
        <w:t>Erkanlı</w:t>
      </w:r>
      <w:r>
        <w:rPr>
          <w:b/>
          <w:vertAlign w:val="superscript"/>
        </w:rPr>
        <w:t>1</w:t>
      </w:r>
    </w:p>
    <w:p w14:paraId="442B22C4" w14:textId="77777777" w:rsidR="00F768E9" w:rsidRDefault="00F768E9">
      <w:pPr>
        <w:spacing w:after="120" w:line="480" w:lineRule="auto"/>
        <w:ind w:firstLine="706"/>
        <w:rPr>
          <w:b/>
        </w:rPr>
      </w:pPr>
    </w:p>
    <w:p w14:paraId="45E19331" w14:textId="77777777" w:rsidR="00F768E9" w:rsidRDefault="004735A1">
      <w:pPr>
        <w:spacing w:after="120" w:line="480" w:lineRule="auto"/>
        <w:rPr>
          <w:bCs/>
        </w:rPr>
      </w:pPr>
      <w:r>
        <w:rPr>
          <w:bCs/>
          <w:vertAlign w:val="superscript"/>
        </w:rPr>
        <w:t>1</w:t>
      </w:r>
      <w:r>
        <w:rPr>
          <w:bCs/>
        </w:rPr>
        <w:t>Istanbul Medipol University Faculty of Medicine, Department of Cardiovascular Surgery, Istanbul</w:t>
      </w:r>
    </w:p>
    <w:p w14:paraId="79D89E68" w14:textId="77777777" w:rsidR="00F768E9" w:rsidRDefault="004735A1">
      <w:pPr>
        <w:spacing w:after="120" w:line="480" w:lineRule="auto"/>
        <w:rPr>
          <w:bCs/>
        </w:rPr>
      </w:pPr>
      <w:r>
        <w:rPr>
          <w:bCs/>
          <w:vertAlign w:val="superscript"/>
        </w:rPr>
        <w:t>2</w:t>
      </w:r>
      <w:r>
        <w:rPr>
          <w:bCs/>
        </w:rPr>
        <w:t>Istanbul University, Faculty of Medicine, Department of Cardiovascular Surgery, Istanbul</w:t>
      </w:r>
    </w:p>
    <w:p w14:paraId="0641F34C" w14:textId="77777777" w:rsidR="00F768E9" w:rsidRDefault="00F768E9">
      <w:pPr>
        <w:spacing w:after="120" w:line="480" w:lineRule="auto"/>
        <w:ind w:firstLine="706"/>
        <w:rPr>
          <w:b/>
        </w:rPr>
      </w:pPr>
    </w:p>
    <w:p w14:paraId="2B1F534C" w14:textId="77777777" w:rsidR="00F768E9" w:rsidRDefault="00F768E9">
      <w:pPr>
        <w:spacing w:after="120" w:line="480" w:lineRule="auto"/>
        <w:ind w:firstLine="706"/>
        <w:rPr>
          <w:b/>
        </w:rPr>
      </w:pPr>
    </w:p>
    <w:p w14:paraId="6BCB5649" w14:textId="77777777" w:rsidR="00F768E9" w:rsidRDefault="004735A1">
      <w:pPr>
        <w:spacing w:line="480" w:lineRule="auto"/>
        <w:rPr>
          <w:b/>
          <w:lang w:val="en-US"/>
        </w:rPr>
      </w:pPr>
      <w:r>
        <w:rPr>
          <w:b/>
          <w:lang w:val="en-US"/>
        </w:rPr>
        <w:t>Address reprint request to:</w:t>
      </w:r>
    </w:p>
    <w:p w14:paraId="72BA19E4" w14:textId="77777777" w:rsidR="00F768E9" w:rsidRDefault="004735A1">
      <w:pPr>
        <w:spacing w:line="480" w:lineRule="auto"/>
        <w:rPr>
          <w:bCs/>
          <w:lang w:val="en-US"/>
        </w:rPr>
      </w:pPr>
      <w:r>
        <w:rPr>
          <w:bCs/>
          <w:lang w:val="en-US"/>
        </w:rPr>
        <w:t xml:space="preserve">Op. Dr. </w:t>
      </w:r>
      <w:proofErr w:type="spellStart"/>
      <w:r>
        <w:rPr>
          <w:bCs/>
          <w:lang w:val="en-US"/>
        </w:rPr>
        <w:t>Metin</w:t>
      </w:r>
      <w:proofErr w:type="spellEnd"/>
      <w:r>
        <w:rPr>
          <w:bCs/>
          <w:lang w:val="en-US"/>
        </w:rPr>
        <w:t xml:space="preserve"> </w:t>
      </w:r>
      <w:proofErr w:type="spellStart"/>
      <w:r>
        <w:rPr>
          <w:bCs/>
          <w:lang w:val="en-US"/>
        </w:rPr>
        <w:t>Onur</w:t>
      </w:r>
      <w:proofErr w:type="spellEnd"/>
      <w:r>
        <w:rPr>
          <w:bCs/>
          <w:lang w:val="en-US"/>
        </w:rPr>
        <w:t xml:space="preserve"> </w:t>
      </w:r>
      <w:proofErr w:type="spellStart"/>
      <w:r>
        <w:rPr>
          <w:bCs/>
          <w:lang w:val="en-US"/>
        </w:rPr>
        <w:t>Beyaz</w:t>
      </w:r>
      <w:proofErr w:type="spellEnd"/>
      <w:r>
        <w:rPr>
          <w:bCs/>
          <w:lang w:val="en-US"/>
        </w:rPr>
        <w:t>,</w:t>
      </w:r>
    </w:p>
    <w:p w14:paraId="688024E7" w14:textId="77777777" w:rsidR="00F768E9" w:rsidRDefault="004735A1">
      <w:pPr>
        <w:spacing w:line="480" w:lineRule="auto"/>
        <w:rPr>
          <w:bCs/>
          <w:lang w:val="en-US"/>
        </w:rPr>
      </w:pPr>
      <w:r>
        <w:rPr>
          <w:bCs/>
          <w:lang w:val="en-US"/>
        </w:rPr>
        <w:t>Ist</w:t>
      </w:r>
      <w:r>
        <w:rPr>
          <w:bCs/>
          <w:lang w:val="en-US"/>
        </w:rPr>
        <w:t xml:space="preserve">anbul </w:t>
      </w:r>
      <w:proofErr w:type="spellStart"/>
      <w:r>
        <w:rPr>
          <w:bCs/>
          <w:lang w:val="en-US"/>
        </w:rPr>
        <w:t>Medipol</w:t>
      </w:r>
      <w:proofErr w:type="spellEnd"/>
      <w:r>
        <w:rPr>
          <w:bCs/>
          <w:lang w:val="en-US"/>
        </w:rPr>
        <w:t xml:space="preserve"> University Faculty of Medicine, </w:t>
      </w:r>
      <w:proofErr w:type="spellStart"/>
      <w:r>
        <w:rPr>
          <w:bCs/>
          <w:lang w:val="en-US"/>
        </w:rPr>
        <w:t>Medipol</w:t>
      </w:r>
      <w:proofErr w:type="spellEnd"/>
      <w:r>
        <w:rPr>
          <w:bCs/>
          <w:lang w:val="en-US"/>
        </w:rPr>
        <w:t xml:space="preserve"> Mega University Hospital, </w:t>
      </w:r>
      <w:hyperlink r:id="rId9" w:history="1">
        <w:r>
          <w:rPr>
            <w:bCs/>
            <w:lang w:val="en-US"/>
          </w:rPr>
          <w:t xml:space="preserve">TEM </w:t>
        </w:r>
        <w:proofErr w:type="spellStart"/>
        <w:r>
          <w:rPr>
            <w:bCs/>
            <w:lang w:val="en-US"/>
          </w:rPr>
          <w:t>Avrupa</w:t>
        </w:r>
        <w:proofErr w:type="spellEnd"/>
        <w:r>
          <w:rPr>
            <w:bCs/>
            <w:lang w:val="en-US"/>
          </w:rPr>
          <w:t xml:space="preserve"> </w:t>
        </w:r>
        <w:proofErr w:type="spellStart"/>
        <w:r>
          <w:rPr>
            <w:bCs/>
            <w:lang w:val="en-US"/>
          </w:rPr>
          <w:t>Otoyolu</w:t>
        </w:r>
        <w:proofErr w:type="spellEnd"/>
        <w:r>
          <w:rPr>
            <w:bCs/>
            <w:lang w:val="en-US"/>
          </w:rPr>
          <w:t xml:space="preserve"> </w:t>
        </w:r>
        <w:proofErr w:type="spellStart"/>
        <w:r>
          <w:rPr>
            <w:bCs/>
            <w:lang w:val="en-US"/>
          </w:rPr>
          <w:t>Goztepe</w:t>
        </w:r>
        <w:proofErr w:type="spellEnd"/>
        <w:r>
          <w:rPr>
            <w:bCs/>
            <w:lang w:val="en-US"/>
          </w:rPr>
          <w:t xml:space="preserve"> </w:t>
        </w:r>
        <w:proofErr w:type="spellStart"/>
        <w:r>
          <w:rPr>
            <w:bCs/>
            <w:lang w:val="en-US"/>
          </w:rPr>
          <w:t>Cikisi</w:t>
        </w:r>
        <w:proofErr w:type="spellEnd"/>
        <w:r>
          <w:rPr>
            <w:bCs/>
            <w:lang w:val="en-US"/>
          </w:rPr>
          <w:t xml:space="preserve">, No:1, 34214 </w:t>
        </w:r>
        <w:proofErr w:type="spellStart"/>
        <w:r>
          <w:rPr>
            <w:bCs/>
            <w:lang w:val="en-US"/>
          </w:rPr>
          <w:t>Bagcilar</w:t>
        </w:r>
        <w:proofErr w:type="spellEnd"/>
      </w:hyperlink>
      <w:r>
        <w:rPr>
          <w:bCs/>
          <w:lang w:val="en-US"/>
        </w:rPr>
        <w:t xml:space="preserve">, Istanbul – TURKEY. </w:t>
      </w:r>
    </w:p>
    <w:p w14:paraId="1714B379" w14:textId="77777777" w:rsidR="00F768E9" w:rsidRDefault="004735A1">
      <w:pPr>
        <w:spacing w:line="480" w:lineRule="auto"/>
        <w:rPr>
          <w:bCs/>
          <w:lang w:val="en-US"/>
        </w:rPr>
      </w:pPr>
      <w:r>
        <w:rPr>
          <w:bCs/>
          <w:lang w:val="en-US"/>
        </w:rPr>
        <w:t>Tel: +90 5053599163</w:t>
      </w:r>
    </w:p>
    <w:p w14:paraId="1035DE9C" w14:textId="77777777" w:rsidR="00F768E9" w:rsidRDefault="004735A1">
      <w:pPr>
        <w:spacing w:line="480" w:lineRule="auto"/>
        <w:rPr>
          <w:bCs/>
          <w:lang w:val="en-US"/>
        </w:rPr>
      </w:pPr>
      <w:r>
        <w:rPr>
          <w:bCs/>
          <w:lang w:val="en-US"/>
        </w:rPr>
        <w:t>Fax: +90 212 521 23 77</w:t>
      </w:r>
    </w:p>
    <w:p w14:paraId="7DA9BC3E" w14:textId="77777777" w:rsidR="00F768E9" w:rsidRDefault="004735A1">
      <w:pPr>
        <w:spacing w:line="480" w:lineRule="auto"/>
        <w:rPr>
          <w:bCs/>
        </w:rPr>
      </w:pPr>
      <w:r>
        <w:rPr>
          <w:bCs/>
          <w:lang w:val="en-US"/>
        </w:rPr>
        <w:t xml:space="preserve">e-mail: </w:t>
      </w:r>
      <w:bookmarkStart w:id="2" w:name="OLE_LINK1"/>
      <w:r>
        <w:fldChar w:fldCharType="begin"/>
      </w:r>
      <w:r>
        <w:instrText xml:space="preserve"> HYPERLINK "mailto:muratugurlucan@yahoo.com" </w:instrText>
      </w:r>
      <w:r>
        <w:fldChar w:fldCharType="separate"/>
      </w:r>
      <w:r>
        <w:rPr>
          <w:bCs/>
        </w:rPr>
        <w:t>metinonurbeyaz@gmail.com</w:t>
      </w:r>
      <w:r>
        <w:rPr>
          <w:bCs/>
        </w:rPr>
        <w:fldChar w:fldCharType="end"/>
      </w:r>
      <w:bookmarkEnd w:id="2"/>
    </w:p>
    <w:p w14:paraId="73A791DA" w14:textId="77777777" w:rsidR="00F768E9" w:rsidRDefault="00F768E9">
      <w:pPr>
        <w:spacing w:line="480" w:lineRule="auto"/>
        <w:rPr>
          <w:bCs/>
          <w:lang w:val="en-US"/>
        </w:rPr>
      </w:pPr>
    </w:p>
    <w:p w14:paraId="7E9357CB" w14:textId="77777777" w:rsidR="00F768E9" w:rsidRDefault="004735A1">
      <w:pPr>
        <w:shd w:val="clear" w:color="auto" w:fill="FFFFFF"/>
        <w:spacing w:before="100" w:beforeAutospacing="1" w:after="100" w:afterAutospacing="1" w:line="480" w:lineRule="auto"/>
        <w:outlineLvl w:val="0"/>
        <w:rPr>
          <w:b/>
          <w:color w:val="212121"/>
          <w:kern w:val="36"/>
          <w:lang w:val="en-US"/>
        </w:rPr>
      </w:pPr>
      <w:r>
        <w:rPr>
          <w:b/>
          <w:color w:val="212121"/>
          <w:kern w:val="36"/>
          <w:lang w:val="en-US"/>
        </w:rPr>
        <w:lastRenderedPageBreak/>
        <w:t>ABSTRACT</w:t>
      </w:r>
    </w:p>
    <w:p w14:paraId="759C13D5" w14:textId="77777777" w:rsidR="00F768E9" w:rsidRDefault="004735A1">
      <w:pPr>
        <w:spacing w:line="480" w:lineRule="auto"/>
        <w:rPr>
          <w:bCs/>
          <w:color w:val="2A2A2A"/>
          <w:lang w:val="en-US"/>
        </w:rPr>
      </w:pPr>
      <w:r>
        <w:rPr>
          <w:b/>
          <w:lang w:val="en-US"/>
        </w:rPr>
        <w:t>Aim: </w:t>
      </w:r>
      <w:r>
        <w:rPr>
          <w:bCs/>
          <w:lang w:val="en-US"/>
        </w:rPr>
        <w:t xml:space="preserve">We </w:t>
      </w:r>
      <w:r>
        <w:rPr>
          <w:bCs/>
          <w:lang w:val="en-US"/>
        </w:rPr>
        <w:t>compared a steel wire–titanium hooks combination with a steel wire–titanium plates and screws combination to investigate the most effective sternum closure method in high-risk patients undergoing median sternotomy.</w:t>
      </w:r>
    </w:p>
    <w:p w14:paraId="7FB1D3C7" w14:textId="77777777" w:rsidR="00F768E9" w:rsidRDefault="004735A1">
      <w:pPr>
        <w:spacing w:line="480" w:lineRule="auto"/>
        <w:rPr>
          <w:b/>
          <w:lang w:val="en-US"/>
        </w:rPr>
      </w:pPr>
      <w:r>
        <w:rPr>
          <w:b/>
          <w:lang w:val="en-US"/>
        </w:rPr>
        <w:t xml:space="preserve">Patients and Methods: </w:t>
      </w:r>
      <w:r>
        <w:rPr>
          <w:bCs/>
          <w:lang w:val="en-US"/>
        </w:rPr>
        <w:t>We examined 67 pati</w:t>
      </w:r>
      <w:r>
        <w:rPr>
          <w:bCs/>
          <w:lang w:val="en-US"/>
        </w:rPr>
        <w:t xml:space="preserve">ents who underwent median sternotomy between October 2018 and January 2020. </w:t>
      </w:r>
      <w:r>
        <w:rPr>
          <w:lang w:val="en-US"/>
        </w:rPr>
        <w:t xml:space="preserve">Patients who needed postoperative chemotherapy or radiotherapy due to malignancy were excluded from the study. </w:t>
      </w:r>
      <w:r>
        <w:rPr>
          <w:bCs/>
          <w:lang w:val="en-US"/>
        </w:rPr>
        <w:t xml:space="preserve">The patients were randomly divided into two groups with similar risk </w:t>
      </w:r>
      <w:r>
        <w:rPr>
          <w:bCs/>
          <w:lang w:val="en-US"/>
        </w:rPr>
        <w:t xml:space="preserve">factors. In the first group, a steel wire–titanium hooks combination was used to close the sternum. A steel wire–titanium plates and screws combination </w:t>
      </w:r>
      <w:proofErr w:type="gramStart"/>
      <w:r>
        <w:rPr>
          <w:bCs/>
          <w:lang w:val="en-US"/>
        </w:rPr>
        <w:t>was</w:t>
      </w:r>
      <w:proofErr w:type="gramEnd"/>
      <w:r>
        <w:rPr>
          <w:bCs/>
          <w:lang w:val="en-US"/>
        </w:rPr>
        <w:t xml:space="preserve"> used in the second group of patients.</w:t>
      </w:r>
    </w:p>
    <w:p w14:paraId="64166DCE" w14:textId="77777777" w:rsidR="00F768E9" w:rsidRDefault="004735A1">
      <w:pPr>
        <w:spacing w:line="480" w:lineRule="auto"/>
        <w:rPr>
          <w:bCs/>
          <w:lang w:val="en-US"/>
        </w:rPr>
      </w:pPr>
      <w:r>
        <w:rPr>
          <w:b/>
          <w:lang w:val="en-US"/>
        </w:rPr>
        <w:t>Results: </w:t>
      </w:r>
      <w:r>
        <w:rPr>
          <w:bCs/>
          <w:lang w:val="en-US"/>
        </w:rPr>
        <w:t xml:space="preserve">No dehiscence or mediastinitis were observed in </w:t>
      </w:r>
      <w:r>
        <w:rPr>
          <w:bCs/>
          <w:lang w:val="en-US"/>
        </w:rPr>
        <w:t xml:space="preserve">either patient group. Superficial wound infection was seen in four patients from each group and was successfully treated with antibiotic therapy. There was no significant difference between the two groups regarding the intensive care stay, the duration of </w:t>
      </w:r>
      <w:r>
        <w:rPr>
          <w:bCs/>
          <w:lang w:val="en-US"/>
        </w:rPr>
        <w:t>hospitalization, the amount of bleeding or the need for re-exploration (p &gt; 0.05).</w:t>
      </w:r>
    </w:p>
    <w:p w14:paraId="4B7F630F" w14:textId="77777777" w:rsidR="00F768E9" w:rsidRDefault="004735A1">
      <w:pPr>
        <w:spacing w:line="480" w:lineRule="auto"/>
        <w:rPr>
          <w:b/>
          <w:lang w:val="en-US"/>
        </w:rPr>
      </w:pPr>
      <w:r>
        <w:rPr>
          <w:b/>
          <w:lang w:val="en-US"/>
        </w:rPr>
        <w:t xml:space="preserve">Conclusion: </w:t>
      </w:r>
      <w:r>
        <w:rPr>
          <w:bCs/>
          <w:lang w:val="en-US"/>
        </w:rPr>
        <w:t>The choice between sternal closure techniques in high-risk patients should be mainly based on the characteristics of the patient. Beyond this, the most cost-effe</w:t>
      </w:r>
      <w:r>
        <w:rPr>
          <w:bCs/>
          <w:lang w:val="en-US"/>
        </w:rPr>
        <w:t>ctive method in which the surgeon is most experienced should be preferred.</w:t>
      </w:r>
    </w:p>
    <w:p w14:paraId="71080D83" w14:textId="77777777" w:rsidR="00F768E9" w:rsidRDefault="004735A1">
      <w:pPr>
        <w:spacing w:line="480" w:lineRule="auto"/>
        <w:rPr>
          <w:b/>
          <w:lang w:val="en-US"/>
        </w:rPr>
      </w:pPr>
      <w:r>
        <w:rPr>
          <w:b/>
          <w:lang w:val="en-US"/>
        </w:rPr>
        <w:t>Key Words:</w:t>
      </w:r>
      <w:r>
        <w:rPr>
          <w:b/>
          <w:color w:val="2A2A2A"/>
          <w:lang w:val="en-US"/>
        </w:rPr>
        <w:t xml:space="preserve"> </w:t>
      </w:r>
      <w:r>
        <w:rPr>
          <w:bCs/>
          <w:color w:val="2A2A2A"/>
          <w:lang w:val="en-US"/>
        </w:rPr>
        <w:t>Titanium hooks, Titanium plates and screws,</w:t>
      </w:r>
      <w:r>
        <w:rPr>
          <w:bCs/>
          <w:lang w:val="en-US"/>
        </w:rPr>
        <w:t xml:space="preserve"> Personalized sternal closure methods</w:t>
      </w:r>
      <w:r>
        <w:rPr>
          <w:b/>
          <w:lang w:val="en-US"/>
        </w:rPr>
        <w:t>.</w:t>
      </w:r>
    </w:p>
    <w:p w14:paraId="5CFB5D57" w14:textId="77777777" w:rsidR="00F768E9" w:rsidRDefault="00F768E9">
      <w:pPr>
        <w:spacing w:line="480" w:lineRule="auto"/>
        <w:ind w:firstLine="706"/>
        <w:rPr>
          <w:b/>
          <w:lang w:val="en-US"/>
        </w:rPr>
      </w:pPr>
    </w:p>
    <w:p w14:paraId="254F405E" w14:textId="77777777" w:rsidR="00B13E4C" w:rsidRDefault="00B13E4C">
      <w:pPr>
        <w:pStyle w:val="chapter-para"/>
        <w:shd w:val="clear" w:color="auto" w:fill="FFFFFF"/>
        <w:spacing w:before="0" w:after="0" w:line="480" w:lineRule="auto"/>
        <w:textAlignment w:val="baseline"/>
        <w:rPr>
          <w:b/>
          <w:lang w:val="en-US"/>
        </w:rPr>
      </w:pPr>
    </w:p>
    <w:p w14:paraId="3DBEAA5A" w14:textId="466ED787" w:rsidR="00F768E9" w:rsidRDefault="004735A1">
      <w:pPr>
        <w:pStyle w:val="chapter-para"/>
        <w:shd w:val="clear" w:color="auto" w:fill="FFFFFF"/>
        <w:spacing w:before="0" w:after="0" w:line="480" w:lineRule="auto"/>
        <w:textAlignment w:val="baseline"/>
        <w:rPr>
          <w:b/>
          <w:lang w:val="en-US"/>
        </w:rPr>
      </w:pPr>
      <w:r>
        <w:rPr>
          <w:b/>
          <w:lang w:val="en-US"/>
        </w:rPr>
        <w:lastRenderedPageBreak/>
        <w:t>INTRODUCTION</w:t>
      </w:r>
    </w:p>
    <w:p w14:paraId="569A062D" w14:textId="77777777" w:rsidR="00F768E9" w:rsidRDefault="004735A1">
      <w:pPr>
        <w:pStyle w:val="chapter-para"/>
        <w:shd w:val="clear" w:color="auto" w:fill="FFFFFF"/>
        <w:spacing w:before="0" w:after="0" w:line="480" w:lineRule="auto"/>
        <w:textAlignment w:val="baseline"/>
        <w:rPr>
          <w:b/>
          <w:lang w:val="en-US"/>
        </w:rPr>
      </w:pPr>
      <w:r>
        <w:rPr>
          <w:b/>
          <w:lang w:val="en-US"/>
        </w:rPr>
        <w:tab/>
      </w:r>
      <w:r>
        <w:rPr>
          <w:bCs/>
          <w:lang w:val="en-US"/>
        </w:rPr>
        <w:t>Cardiovascular surgeons have not abandoned cost-effective steel wire ch</w:t>
      </w:r>
      <w:r>
        <w:rPr>
          <w:bCs/>
          <w:lang w:val="en-US"/>
        </w:rPr>
        <w:t>oices for sternum closure (1). Sternal dehiscence is the riskiest complication that can occur after a median sternotomy (2). Elderly age, osteoporosis, diabetes mellitus, obesity (BMI&gt; 30)</w:t>
      </w:r>
      <w:commentRangeStart w:id="3"/>
      <w:r>
        <w:rPr>
          <w:bCs/>
          <w:lang w:val="en-US"/>
        </w:rPr>
        <w:t xml:space="preserve">, </w:t>
      </w:r>
      <w:commentRangeEnd w:id="3"/>
      <w:r>
        <w:rPr>
          <w:rStyle w:val="CommentReference"/>
          <w:lang w:val="en-US"/>
        </w:rPr>
        <w:commentReference w:id="3"/>
      </w:r>
      <w:r>
        <w:rPr>
          <w:bCs/>
          <w:lang w:val="en-US"/>
        </w:rPr>
        <w:t>and female gender are risk factors for dehiscence (3). Techniqu</w:t>
      </w:r>
      <w:r>
        <w:rPr>
          <w:bCs/>
          <w:lang w:val="en-US"/>
        </w:rPr>
        <w:t xml:space="preserve">es such as the </w:t>
      </w:r>
      <w:proofErr w:type="spellStart"/>
      <w:r>
        <w:rPr>
          <w:bCs/>
          <w:lang w:val="en-US"/>
        </w:rPr>
        <w:t>Robicsek</w:t>
      </w:r>
      <w:proofErr w:type="spellEnd"/>
      <w:r>
        <w:rPr>
          <w:bCs/>
          <w:lang w:val="en-US"/>
        </w:rPr>
        <w:t xml:space="preserve"> procedure are available for patients at risk. However, the application of any method involving the use of steel wire is still controversial in high-risk patients (4,5).</w:t>
      </w:r>
      <w:r>
        <w:rPr>
          <w:b/>
          <w:lang w:val="en-US"/>
        </w:rPr>
        <w:t xml:space="preserve"> </w:t>
      </w:r>
      <w:r>
        <w:rPr>
          <w:bCs/>
          <w:lang w:val="en-US"/>
        </w:rPr>
        <w:t xml:space="preserve">With advances in technology, classical sternal closure methods </w:t>
      </w:r>
      <w:r>
        <w:rPr>
          <w:bCs/>
          <w:lang w:val="en-US"/>
        </w:rPr>
        <w:t xml:space="preserve">have been replaced by new techniques using titanium plates, titanium hooks (Talon), </w:t>
      </w:r>
      <w:proofErr w:type="spellStart"/>
      <w:r>
        <w:rPr>
          <w:bCs/>
          <w:lang w:val="en-US"/>
        </w:rPr>
        <w:t>thermoreactive</w:t>
      </w:r>
      <w:proofErr w:type="spellEnd"/>
      <w:r>
        <w:rPr>
          <w:bCs/>
          <w:lang w:val="en-US"/>
        </w:rPr>
        <w:t xml:space="preserve"> nitinol clips, flat wire sternal closure systems, plastic </w:t>
      </w:r>
      <w:proofErr w:type="gramStart"/>
      <w:r>
        <w:rPr>
          <w:bCs/>
          <w:lang w:val="en-US"/>
        </w:rPr>
        <w:t>materials</w:t>
      </w:r>
      <w:proofErr w:type="gramEnd"/>
      <w:r>
        <w:rPr>
          <w:bCs/>
          <w:lang w:val="en-US"/>
        </w:rPr>
        <w:t xml:space="preserve"> and titanium cables (6,7). These new sternal closure methods have high costs compared to </w:t>
      </w:r>
      <w:r>
        <w:rPr>
          <w:bCs/>
          <w:lang w:val="en-US"/>
        </w:rPr>
        <w:t>steel wire. They also extend the operation time and are difficult to implement. Nevertheless, many surgeons prefer new methods over the use of steel wire in patients at risk of dehiscence (8,9).</w:t>
      </w:r>
    </w:p>
    <w:p w14:paraId="673CFC99" w14:textId="77777777" w:rsidR="00F768E9" w:rsidRDefault="004735A1">
      <w:pPr>
        <w:pStyle w:val="chapter-para"/>
        <w:shd w:val="clear" w:color="auto" w:fill="FFFFFF"/>
        <w:spacing w:before="0" w:after="0" w:line="480" w:lineRule="auto"/>
        <w:ind w:firstLine="706"/>
        <w:textAlignment w:val="baseline"/>
        <w:rPr>
          <w:b/>
          <w:color w:val="2A2A2A"/>
          <w:lang w:val="en-US"/>
        </w:rPr>
      </w:pPr>
      <w:commentRangeStart w:id="4"/>
      <w:r>
        <w:rPr>
          <w:bCs/>
          <w:lang w:val="en-US"/>
        </w:rPr>
        <w:t>We compared a steel wire–titanium hooks combination with a st</w:t>
      </w:r>
      <w:r>
        <w:rPr>
          <w:bCs/>
          <w:lang w:val="en-US"/>
        </w:rPr>
        <w:t>eel wire–titanium plates and screws combination to investigate the most effective sternum closure method in high-risk patients undergoing median sternotomy.</w:t>
      </w:r>
      <w:commentRangeEnd w:id="4"/>
      <w:r>
        <w:rPr>
          <w:rStyle w:val="CommentReference"/>
          <w:lang w:val="en-US"/>
        </w:rPr>
        <w:commentReference w:id="4"/>
      </w:r>
    </w:p>
    <w:p w14:paraId="60493FC2" w14:textId="77777777" w:rsidR="00F768E9" w:rsidRDefault="004735A1">
      <w:pPr>
        <w:spacing w:line="480" w:lineRule="auto"/>
        <w:rPr>
          <w:b/>
          <w:lang w:val="en-US"/>
        </w:rPr>
      </w:pPr>
      <w:r>
        <w:rPr>
          <w:b/>
          <w:lang w:val="en-US"/>
        </w:rPr>
        <w:t>PATIENTS AND METHODS</w:t>
      </w:r>
    </w:p>
    <w:p w14:paraId="751FD7C8" w14:textId="77777777" w:rsidR="00F768E9" w:rsidRDefault="004735A1">
      <w:pPr>
        <w:spacing w:line="480" w:lineRule="auto"/>
        <w:rPr>
          <w:b/>
          <w:color w:val="000000" w:themeColor="text1"/>
          <w:lang w:val="en-US"/>
        </w:rPr>
      </w:pPr>
      <w:r>
        <w:rPr>
          <w:b/>
          <w:color w:val="000000" w:themeColor="text1"/>
          <w:lang w:val="en-US"/>
        </w:rPr>
        <w:t>Materials and Methods</w:t>
      </w:r>
    </w:p>
    <w:p w14:paraId="61A5F97B" w14:textId="5D1EC4F7" w:rsidR="00F768E9" w:rsidRDefault="004735A1">
      <w:pPr>
        <w:spacing w:line="480" w:lineRule="auto"/>
        <w:ind w:firstLine="706"/>
        <w:rPr>
          <w:bCs/>
          <w:lang w:val="en-US"/>
        </w:rPr>
      </w:pPr>
      <w:r>
        <w:rPr>
          <w:bCs/>
          <w:lang w:val="en-US"/>
        </w:rPr>
        <w:t xml:space="preserve">We examined 67 patients due to undergo median sternotomy between October 2018 and January 2020. </w:t>
      </w:r>
      <w:r>
        <w:rPr>
          <w:lang w:val="en-US"/>
        </w:rPr>
        <w:t xml:space="preserve">Patients who needed postoperative chemotherapy or radiotherapy due to malignancy were excluded from the study. </w:t>
      </w:r>
      <w:r>
        <w:rPr>
          <w:bCs/>
          <w:lang w:val="en-US"/>
        </w:rPr>
        <w:t>The patients were randomly divided into two group</w:t>
      </w:r>
      <w:r>
        <w:rPr>
          <w:bCs/>
          <w:lang w:val="en-US"/>
        </w:rPr>
        <w:t xml:space="preserve">s with similar risk factors. In the first group, a steel wire–titanium hooks combination was used to close the sternum. A steel wire–titanium plates and screws combination </w:t>
      </w:r>
      <w:proofErr w:type="gramStart"/>
      <w:r>
        <w:rPr>
          <w:bCs/>
          <w:lang w:val="en-US"/>
        </w:rPr>
        <w:t>was</w:t>
      </w:r>
      <w:proofErr w:type="gramEnd"/>
      <w:r>
        <w:rPr>
          <w:bCs/>
          <w:lang w:val="en-US"/>
        </w:rPr>
        <w:t xml:space="preserve"> used </w:t>
      </w:r>
      <w:r>
        <w:rPr>
          <w:bCs/>
          <w:lang w:val="en-US"/>
        </w:rPr>
        <w:lastRenderedPageBreak/>
        <w:t>in the second group of patients.</w:t>
      </w:r>
      <w:r>
        <w:rPr>
          <w:lang w:val="en-US"/>
        </w:rPr>
        <w:t xml:space="preserve"> Some of the patients included in the study</w:t>
      </w:r>
      <w:r>
        <w:rPr>
          <w:lang w:val="en-US"/>
        </w:rPr>
        <w:t xml:space="preserve"> underwent heart valve surgery, while others underwent coronary artery bypass grafting (CABG) surgery. Bilateral internal </w:t>
      </w:r>
      <w:proofErr w:type="spellStart"/>
      <w:r>
        <w:rPr>
          <w:lang w:val="en-US"/>
        </w:rPr>
        <w:t>mammarian</w:t>
      </w:r>
      <w:proofErr w:type="spellEnd"/>
      <w:r>
        <w:rPr>
          <w:lang w:val="en-US"/>
        </w:rPr>
        <w:t xml:space="preserve"> artery </w:t>
      </w:r>
      <w:commentRangeStart w:id="5"/>
      <w:r>
        <w:rPr>
          <w:lang w:val="en-US"/>
        </w:rPr>
        <w:t xml:space="preserve">grafting </w:t>
      </w:r>
      <w:commentRangeEnd w:id="5"/>
      <w:r>
        <w:rPr>
          <w:rStyle w:val="CommentReference"/>
        </w:rPr>
        <w:commentReference w:id="5"/>
      </w:r>
      <w:r>
        <w:rPr>
          <w:lang w:val="en-US"/>
        </w:rPr>
        <w:t xml:space="preserve">was not used in any of the patients who underwent CABG. We prepared </w:t>
      </w:r>
      <w:r w:rsidR="005176D4">
        <w:rPr>
          <w:lang w:val="en-US"/>
        </w:rPr>
        <w:t>left</w:t>
      </w:r>
      <w:commentRangeStart w:id="6"/>
      <w:r>
        <w:rPr>
          <w:lang w:val="en-US"/>
        </w:rPr>
        <w:t xml:space="preserve"> or</w:t>
      </w:r>
      <w:r w:rsidR="005176D4">
        <w:rPr>
          <w:lang w:val="en-US"/>
        </w:rPr>
        <w:t xml:space="preserve"> right internal </w:t>
      </w:r>
      <w:proofErr w:type="spellStart"/>
      <w:r w:rsidR="005176D4">
        <w:rPr>
          <w:lang w:val="en-US"/>
        </w:rPr>
        <w:t>mammarian</w:t>
      </w:r>
      <w:proofErr w:type="spellEnd"/>
      <w:r w:rsidR="005176D4">
        <w:rPr>
          <w:lang w:val="en-US"/>
        </w:rPr>
        <w:t xml:space="preserve"> arteries</w:t>
      </w:r>
      <w:r>
        <w:rPr>
          <w:lang w:val="en-US"/>
        </w:rPr>
        <w:t xml:space="preserve"> as </w:t>
      </w:r>
      <w:commentRangeEnd w:id="6"/>
      <w:r>
        <w:rPr>
          <w:rStyle w:val="CommentReference"/>
          <w:lang w:val="en-US"/>
        </w:rPr>
        <w:commentReference w:id="6"/>
      </w:r>
      <w:r>
        <w:rPr>
          <w:lang w:val="en-US"/>
        </w:rPr>
        <w:t>classic p</w:t>
      </w:r>
      <w:r>
        <w:rPr>
          <w:lang w:val="en-US"/>
        </w:rPr>
        <w:t xml:space="preserve">edicled grafts for patients who required them. The cautery dose did not exceed 20 degrees. </w:t>
      </w:r>
      <w:r>
        <w:rPr>
          <w:bCs/>
          <w:lang w:val="en-US"/>
        </w:rPr>
        <w:t xml:space="preserve">We closed the skin with </w:t>
      </w:r>
      <w:commentRangeStart w:id="7"/>
      <w:proofErr w:type="spellStart"/>
      <w:r>
        <w:rPr>
          <w:bCs/>
          <w:lang w:val="en-US"/>
        </w:rPr>
        <w:t>Prolene</w:t>
      </w:r>
      <w:proofErr w:type="spellEnd"/>
      <w:r>
        <w:rPr>
          <w:bCs/>
          <w:lang w:val="en-US"/>
        </w:rPr>
        <w:t xml:space="preserve"> </w:t>
      </w:r>
      <w:commentRangeEnd w:id="7"/>
      <w:r>
        <w:rPr>
          <w:rStyle w:val="CommentReference"/>
        </w:rPr>
        <w:commentReference w:id="7"/>
      </w:r>
      <w:r>
        <w:rPr>
          <w:bCs/>
          <w:lang w:val="en-US"/>
        </w:rPr>
        <w:t>suture in all patients.</w:t>
      </w:r>
    </w:p>
    <w:p w14:paraId="103EBFFB" w14:textId="77777777" w:rsidR="00F768E9" w:rsidRDefault="00F768E9">
      <w:pPr>
        <w:spacing w:line="480" w:lineRule="auto"/>
        <w:ind w:firstLine="706"/>
        <w:rPr>
          <w:bCs/>
          <w:lang w:val="en-US"/>
        </w:rPr>
      </w:pPr>
    </w:p>
    <w:p w14:paraId="5257C544" w14:textId="77777777" w:rsidR="00F768E9" w:rsidRDefault="004735A1">
      <w:pPr>
        <w:spacing w:line="480" w:lineRule="auto"/>
        <w:rPr>
          <w:b/>
          <w:lang w:val="en-US"/>
        </w:rPr>
      </w:pPr>
      <w:r>
        <w:rPr>
          <w:b/>
          <w:lang w:val="en-US"/>
        </w:rPr>
        <w:t>Statistical Analysis</w:t>
      </w:r>
    </w:p>
    <w:p w14:paraId="0C37ADAE" w14:textId="77777777" w:rsidR="00F768E9" w:rsidRDefault="004735A1">
      <w:pPr>
        <w:spacing w:line="480" w:lineRule="auto"/>
        <w:ind w:firstLine="706"/>
        <w:rPr>
          <w:lang w:val="en-US"/>
        </w:rPr>
      </w:pPr>
      <w:r>
        <w:rPr>
          <w:b/>
          <w:lang w:val="en-US"/>
        </w:rPr>
        <w:tab/>
      </w:r>
      <w:r>
        <w:rPr>
          <w:bCs/>
          <w:lang w:val="en-US"/>
        </w:rPr>
        <w:t>Statistical analysis was performed with the SPSS version 24.0 program (SPSS Inc. Ch</w:t>
      </w:r>
      <w:r>
        <w:rPr>
          <w:bCs/>
          <w:lang w:val="en-US"/>
        </w:rPr>
        <w:t xml:space="preserve">icago IL, USA). </w:t>
      </w:r>
      <w:r>
        <w:rPr>
          <w:lang w:val="en-US"/>
        </w:rPr>
        <w:t xml:space="preserve">The normal distribution of the variables was examined by histogram graphs and the Kolmogorov–Smirnov test. Mean ± standard deviation values were used to present the descriptive analyses. The </w:t>
      </w:r>
      <w:commentRangeStart w:id="8"/>
      <w:r>
        <w:rPr>
          <w:lang w:val="en-US"/>
        </w:rPr>
        <w:t xml:space="preserve">Pearson’s chi-square and Fisher’s exact tests </w:t>
      </w:r>
      <w:commentRangeEnd w:id="8"/>
      <w:r>
        <w:rPr>
          <w:rStyle w:val="CommentReference"/>
        </w:rPr>
        <w:commentReference w:id="8"/>
      </w:r>
      <w:r>
        <w:rPr>
          <w:lang w:val="en-US"/>
        </w:rPr>
        <w:t xml:space="preserve">were compared using 2x2 tables. </w:t>
      </w:r>
      <w:commentRangeStart w:id="9"/>
      <w:r>
        <w:rPr>
          <w:lang w:val="en-US"/>
        </w:rPr>
        <w:t xml:space="preserve">Since normally distributed (parametric) variables were evaluated in both groups, a Student’s T-test was used. </w:t>
      </w:r>
      <w:commentRangeEnd w:id="9"/>
      <w:r>
        <w:rPr>
          <w:rStyle w:val="CommentReference"/>
          <w:lang w:val="en-US"/>
        </w:rPr>
        <w:commentReference w:id="9"/>
      </w:r>
      <w:r>
        <w:rPr>
          <w:lang w:val="en-US"/>
        </w:rPr>
        <w:t xml:space="preserve">The Mann–Whitney U test was used to evaluate nonparametric variables. </w:t>
      </w:r>
      <w:commentRangeStart w:id="10"/>
      <w:r>
        <w:rPr>
          <w:lang w:val="en-US"/>
        </w:rPr>
        <w:t xml:space="preserve">Logistic regression tests were performed to obtain the odds ratios. </w:t>
      </w:r>
      <w:commentRangeEnd w:id="10"/>
      <w:r>
        <w:rPr>
          <w:rStyle w:val="CommentReference"/>
          <w:lang w:val="en-US"/>
        </w:rPr>
        <w:commentReference w:id="10"/>
      </w:r>
      <w:r>
        <w:rPr>
          <w:lang w:val="en-US"/>
        </w:rPr>
        <w:t>Statistically significant results were determined as P-values below 0.05.</w:t>
      </w:r>
    </w:p>
    <w:p w14:paraId="7C3ACF9F" w14:textId="77777777" w:rsidR="00F768E9" w:rsidRDefault="00F768E9">
      <w:pPr>
        <w:spacing w:line="480" w:lineRule="auto"/>
        <w:rPr>
          <w:b/>
          <w:lang w:val="en-US"/>
        </w:rPr>
      </w:pPr>
    </w:p>
    <w:p w14:paraId="773C07C9" w14:textId="77777777" w:rsidR="00F768E9" w:rsidRDefault="004735A1">
      <w:pPr>
        <w:spacing w:line="480" w:lineRule="auto"/>
        <w:rPr>
          <w:b/>
          <w:lang w:val="en-US"/>
        </w:rPr>
      </w:pPr>
      <w:r>
        <w:rPr>
          <w:b/>
          <w:lang w:val="en-US"/>
        </w:rPr>
        <w:t>Results</w:t>
      </w:r>
    </w:p>
    <w:p w14:paraId="5503A221" w14:textId="77777777" w:rsidR="00F768E9" w:rsidRDefault="004735A1">
      <w:pPr>
        <w:spacing w:line="480" w:lineRule="auto"/>
        <w:ind w:firstLine="706"/>
        <w:jc w:val="both"/>
        <w:rPr>
          <w:lang w:val="en-US"/>
        </w:rPr>
      </w:pPr>
      <w:r>
        <w:rPr>
          <w:lang w:val="en-US"/>
        </w:rPr>
        <w:t>The patients were divided into t</w:t>
      </w:r>
      <w:r>
        <w:rPr>
          <w:lang w:val="en-US"/>
        </w:rPr>
        <w:t xml:space="preserve">wo groups. In the first group, the sternum was closed using a </w:t>
      </w:r>
      <w:r>
        <w:rPr>
          <w:bCs/>
          <w:lang w:val="en-US"/>
        </w:rPr>
        <w:t>steel wire–titanium hooks combination</w:t>
      </w:r>
      <w:r>
        <w:rPr>
          <w:lang w:val="en-US"/>
        </w:rPr>
        <w:t xml:space="preserve"> (</w:t>
      </w:r>
      <w:proofErr w:type="spellStart"/>
      <w:r>
        <w:rPr>
          <w:lang w:val="en-US"/>
        </w:rPr>
        <w:t>Yaylamed</w:t>
      </w:r>
      <w:proofErr w:type="spellEnd"/>
      <w:r>
        <w:rPr>
          <w:lang w:val="en-US"/>
        </w:rPr>
        <w:t xml:space="preserve"> Inc). The mean age of the patients was </w:t>
      </w:r>
      <w:r>
        <w:rPr>
          <w:bCs/>
          <w:lang w:val="en-US"/>
        </w:rPr>
        <w:t xml:space="preserve">65.5 ±7.8 (min 62–max 73.2), </w:t>
      </w:r>
      <w:commentRangeStart w:id="11"/>
      <w:r>
        <w:rPr>
          <w:bCs/>
          <w:lang w:val="en-US"/>
        </w:rPr>
        <w:t>and</w:t>
      </w:r>
      <w:r>
        <w:rPr>
          <w:b/>
          <w:lang w:val="en-US"/>
        </w:rPr>
        <w:t xml:space="preserve"> </w:t>
      </w:r>
      <w:r>
        <w:rPr>
          <w:lang w:val="en-US"/>
        </w:rPr>
        <w:t xml:space="preserve">18 </w:t>
      </w:r>
      <w:commentRangeEnd w:id="11"/>
      <w:r>
        <w:rPr>
          <w:rStyle w:val="CommentReference"/>
        </w:rPr>
        <w:commentReference w:id="11"/>
      </w:r>
      <w:r>
        <w:rPr>
          <w:lang w:val="en-US"/>
        </w:rPr>
        <w:t>of the patients (52.9%) were women. Diabetes mellitus was present in</w:t>
      </w:r>
      <w:r>
        <w:rPr>
          <w:lang w:val="en-US"/>
        </w:rPr>
        <w:t xml:space="preserve"> 14 patients (41.1%) (HbA1c: </w:t>
      </w:r>
      <w:r>
        <w:rPr>
          <w:bCs/>
          <w:lang w:val="en-US"/>
        </w:rPr>
        <w:t>7.72±0.9</w:t>
      </w:r>
      <w:r>
        <w:rPr>
          <w:lang w:val="en-US"/>
        </w:rPr>
        <w:t>%), hypertension in 9 (26.4%), and chronic obstructive pulmonary disease (COPD) in 7 (20.58%) (with FEV</w:t>
      </w:r>
      <w:r>
        <w:rPr>
          <w:vertAlign w:val="superscript"/>
          <w:lang w:val="en-US"/>
        </w:rPr>
        <w:t>1</w:t>
      </w:r>
      <w:r>
        <w:rPr>
          <w:lang w:val="en-US"/>
        </w:rPr>
        <w:t xml:space="preserve">&lt;80% and </w:t>
      </w:r>
      <w:r>
        <w:rPr>
          <w:lang w:val="en-US"/>
        </w:rPr>
        <w:lastRenderedPageBreak/>
        <w:t>FEV</w:t>
      </w:r>
      <w:r>
        <w:rPr>
          <w:vertAlign w:val="superscript"/>
          <w:lang w:val="en-US"/>
        </w:rPr>
        <w:t>1</w:t>
      </w:r>
      <w:r>
        <w:rPr>
          <w:lang w:val="en-US"/>
        </w:rPr>
        <w:t>/FVC&lt;70% with spirometry); 19 (55.88%) patients were smokers (more than 10 pack-years), 8 (23.52%) wer</w:t>
      </w:r>
      <w:r>
        <w:rPr>
          <w:lang w:val="en-US"/>
        </w:rPr>
        <w:t>e obese (BMI&gt;30 kg/m</w:t>
      </w:r>
      <w:r>
        <w:rPr>
          <w:vertAlign w:val="superscript"/>
          <w:lang w:val="en-US"/>
        </w:rPr>
        <w:t>2</w:t>
      </w:r>
      <w:r>
        <w:rPr>
          <w:lang w:val="en-US"/>
        </w:rPr>
        <w:t>), and 26 (76.47%) had multiple comorbidity included osteoporosis.</w:t>
      </w:r>
    </w:p>
    <w:p w14:paraId="62367C4E" w14:textId="77777777" w:rsidR="00F768E9" w:rsidRDefault="004735A1">
      <w:pPr>
        <w:spacing w:line="480" w:lineRule="auto"/>
        <w:rPr>
          <w:b/>
          <w:lang w:val="en-US"/>
        </w:rPr>
      </w:pPr>
      <w:r>
        <w:rPr>
          <w:b/>
          <w:lang w:val="en-US"/>
        </w:rPr>
        <w:t xml:space="preserve">Figure 1: </w:t>
      </w:r>
      <w:bookmarkStart w:id="12" w:name="_Hlk46058602"/>
      <w:r>
        <w:rPr>
          <w:bCs/>
          <w:lang w:val="en-US"/>
        </w:rPr>
        <w:t>Patient whose sternum was closed using steel wire and titanium hook</w:t>
      </w:r>
      <w:commentRangeStart w:id="13"/>
      <w:r>
        <w:rPr>
          <w:bCs/>
          <w:lang w:val="en-US"/>
        </w:rPr>
        <w:t>s</w:t>
      </w:r>
      <w:bookmarkEnd w:id="12"/>
      <w:commentRangeEnd w:id="13"/>
      <w:r>
        <w:rPr>
          <w:rStyle w:val="CommentReference"/>
        </w:rPr>
        <w:commentReference w:id="13"/>
      </w:r>
    </w:p>
    <w:p w14:paraId="74E0AA95" w14:textId="77777777" w:rsidR="00F768E9" w:rsidRDefault="004735A1">
      <w:pPr>
        <w:spacing w:line="480" w:lineRule="auto"/>
        <w:ind w:firstLine="706"/>
        <w:rPr>
          <w:b/>
          <w:highlight w:val="yellow"/>
          <w:lang w:val="en-US"/>
        </w:rPr>
      </w:pPr>
      <w:r>
        <w:rPr>
          <w:lang w:val="en-US"/>
        </w:rPr>
        <w:t xml:space="preserve">In the second group, the sternum was closed using steel wires and titanium plates and </w:t>
      </w:r>
      <w:r>
        <w:rPr>
          <w:lang w:val="en-US"/>
        </w:rPr>
        <w:t xml:space="preserve">screws. The average age was recorded as 67 ± 7.1 (min 57–max 74.2), and 17 (51.51%) of the patients were women. Diabetes mellitus was present in 7 patients (21.21%) (HbA1c: </w:t>
      </w:r>
      <w:r>
        <w:rPr>
          <w:bCs/>
          <w:lang w:val="en-US"/>
        </w:rPr>
        <w:t>7.1±1.3</w:t>
      </w:r>
      <w:r>
        <w:rPr>
          <w:lang w:val="en-US"/>
        </w:rPr>
        <w:t>%), hypertension in 6 (19.8%), and COPD in 7 (21.21%) (FEV</w:t>
      </w:r>
      <w:r>
        <w:rPr>
          <w:vertAlign w:val="superscript"/>
          <w:lang w:val="en-US"/>
        </w:rPr>
        <w:t>1</w:t>
      </w:r>
      <w:r>
        <w:rPr>
          <w:lang w:val="en-US"/>
        </w:rPr>
        <w:t>&lt;80% and FEV</w:t>
      </w:r>
      <w:r>
        <w:rPr>
          <w:vertAlign w:val="superscript"/>
          <w:lang w:val="en-US"/>
        </w:rPr>
        <w:t>1</w:t>
      </w:r>
      <w:r>
        <w:rPr>
          <w:lang w:val="en-US"/>
        </w:rPr>
        <w:t>/FVC&lt;70% with spirometry); 24 (36.3%) patients were smokers (more than 10 pack-years), 5 (15.15%) were obese (BMI&gt;30 kg/m</w:t>
      </w:r>
      <w:r>
        <w:rPr>
          <w:vertAlign w:val="superscript"/>
          <w:lang w:val="en-US"/>
        </w:rPr>
        <w:t>2</w:t>
      </w:r>
      <w:r>
        <w:rPr>
          <w:lang w:val="en-US"/>
        </w:rPr>
        <w:t>), and 24 (72.27%) had multiple comorbidity included osteoporosis.</w:t>
      </w:r>
    </w:p>
    <w:p w14:paraId="69FD053F" w14:textId="61834258" w:rsidR="00F768E9" w:rsidRDefault="004735A1">
      <w:pPr>
        <w:spacing w:line="480" w:lineRule="auto"/>
        <w:rPr>
          <w:bCs/>
          <w:lang w:val="en-US"/>
        </w:rPr>
      </w:pPr>
      <w:r>
        <w:rPr>
          <w:b/>
          <w:lang w:val="en-US"/>
        </w:rPr>
        <w:t xml:space="preserve">Figure 2: </w:t>
      </w:r>
      <w:r w:rsidR="005176D4">
        <w:rPr>
          <w:bCs/>
          <w:lang w:val="en-US"/>
        </w:rPr>
        <w:t>Chest x-ray</w:t>
      </w:r>
      <w:commentRangeStart w:id="14"/>
      <w:r>
        <w:rPr>
          <w:bCs/>
          <w:lang w:val="en-US"/>
        </w:rPr>
        <w:t xml:space="preserve"> </w:t>
      </w:r>
      <w:commentRangeEnd w:id="14"/>
      <w:r>
        <w:rPr>
          <w:rStyle w:val="CommentReference"/>
          <w:lang w:val="en-US"/>
        </w:rPr>
        <w:commentReference w:id="14"/>
      </w:r>
      <w:r>
        <w:rPr>
          <w:bCs/>
          <w:lang w:val="en-US"/>
        </w:rPr>
        <w:t>of patient who received steel wire and t</w:t>
      </w:r>
      <w:r>
        <w:rPr>
          <w:bCs/>
          <w:lang w:val="en-US"/>
        </w:rPr>
        <w:t>itanium plates and screws</w:t>
      </w:r>
    </w:p>
    <w:p w14:paraId="02BF676A" w14:textId="77777777" w:rsidR="00F768E9" w:rsidRDefault="004735A1">
      <w:pPr>
        <w:spacing w:line="480" w:lineRule="auto"/>
        <w:rPr>
          <w:b/>
          <w:lang w:val="en-US"/>
        </w:rPr>
      </w:pPr>
      <w:r>
        <w:rPr>
          <w:b/>
          <w:lang w:val="en-US"/>
        </w:rPr>
        <w:t xml:space="preserve">Table 1. </w:t>
      </w:r>
      <w:r>
        <w:rPr>
          <w:bCs/>
          <w:lang w:val="en-US"/>
        </w:rPr>
        <w:t>Preoperative patient characteristics.</w:t>
      </w:r>
    </w:p>
    <w:p w14:paraId="03EF0EED" w14:textId="02AF59D3" w:rsidR="00F768E9" w:rsidRDefault="004735A1">
      <w:pPr>
        <w:spacing w:line="480" w:lineRule="auto"/>
        <w:ind w:firstLine="706"/>
        <w:jc w:val="both"/>
        <w:rPr>
          <w:lang w:val="en-US"/>
        </w:rPr>
      </w:pPr>
      <w:r>
        <w:rPr>
          <w:lang w:val="en-US"/>
        </w:rPr>
        <w:t>All patients underwent standard median sternotomy, and operations were performed under cardiopulmonary bypass (CPB) with aortic cross-clamp. Cephalosporin was used in all patients for</w:t>
      </w:r>
      <w:r>
        <w:rPr>
          <w:lang w:val="en-US"/>
        </w:rPr>
        <w:t xml:space="preserve"> surgical prophylaxis. The skin, subcutaneous tissue, and sternum were wiped with povidone-iodine in all patients while sternotomies were closed. A steel wire–titanium hooks combination was used in the first group, and a steel wire–</w:t>
      </w:r>
      <w:r w:rsidR="005176D4">
        <w:rPr>
          <w:lang w:val="en-US"/>
        </w:rPr>
        <w:t>titanium</w:t>
      </w:r>
      <w:r>
        <w:rPr>
          <w:lang w:val="en-US"/>
        </w:rPr>
        <w:t xml:space="preserve"> plates and sc</w:t>
      </w:r>
      <w:r>
        <w:rPr>
          <w:lang w:val="en-US"/>
        </w:rPr>
        <w:t xml:space="preserve">rews combination </w:t>
      </w:r>
      <w:proofErr w:type="gramStart"/>
      <w:r>
        <w:rPr>
          <w:lang w:val="en-US"/>
        </w:rPr>
        <w:t>was</w:t>
      </w:r>
      <w:proofErr w:type="gramEnd"/>
      <w:r>
        <w:rPr>
          <w:lang w:val="en-US"/>
        </w:rPr>
        <w:t xml:space="preserve"> used in the second group. In the first group, an appropriate size device was selected by measuring the sternum width from the intercostal space. In the second group, the appropriate size device was selected by measuring the depth of th</w:t>
      </w:r>
      <w:r>
        <w:rPr>
          <w:lang w:val="en-US"/>
        </w:rPr>
        <w:t xml:space="preserve">e sternum. </w:t>
      </w:r>
      <w:commentRangeStart w:id="15"/>
      <w:r>
        <w:rPr>
          <w:lang w:val="en-US"/>
        </w:rPr>
        <w:t xml:space="preserve">Six to eight </w:t>
      </w:r>
      <w:commentRangeEnd w:id="15"/>
      <w:r>
        <w:rPr>
          <w:rStyle w:val="CommentReference"/>
        </w:rPr>
        <w:commentReference w:id="15"/>
      </w:r>
      <w:r>
        <w:rPr>
          <w:lang w:val="en-US"/>
        </w:rPr>
        <w:t xml:space="preserve">steel wires were applied in both groups. Depending on the sternum structure, two or three titanium hooks were placed in the first group, and three or four titanium plates were placed in the </w:t>
      </w:r>
      <w:r>
        <w:rPr>
          <w:lang w:val="en-US"/>
        </w:rPr>
        <w:lastRenderedPageBreak/>
        <w:t>second group. Sternums were stabilized.</w:t>
      </w:r>
      <w:r>
        <w:rPr>
          <w:lang w:val="en-US"/>
        </w:rPr>
        <w:t xml:space="preserve"> Subcutaneous tissues were closed individually with 2/0 </w:t>
      </w:r>
      <w:proofErr w:type="spellStart"/>
      <w:r>
        <w:rPr>
          <w:lang w:val="en-US"/>
        </w:rPr>
        <w:t>vicryl</w:t>
      </w:r>
      <w:proofErr w:type="spellEnd"/>
      <w:r>
        <w:rPr>
          <w:lang w:val="en-US"/>
        </w:rPr>
        <w:t xml:space="preserve">, and skin was closed with 2/0 </w:t>
      </w:r>
      <w:proofErr w:type="spellStart"/>
      <w:r>
        <w:rPr>
          <w:lang w:val="en-US"/>
        </w:rPr>
        <w:t>Prolene</w:t>
      </w:r>
      <w:proofErr w:type="spellEnd"/>
      <w:r>
        <w:rPr>
          <w:lang w:val="en-US"/>
        </w:rPr>
        <w:t xml:space="preserve"> sutures.</w:t>
      </w:r>
    </w:p>
    <w:p w14:paraId="2B35828D" w14:textId="77777777" w:rsidR="00F768E9" w:rsidRDefault="004735A1">
      <w:pPr>
        <w:spacing w:line="480" w:lineRule="auto"/>
        <w:ind w:firstLine="706"/>
        <w:rPr>
          <w:lang w:val="en-US"/>
        </w:rPr>
      </w:pPr>
      <w:r>
        <w:rPr>
          <w:lang w:val="en-US"/>
        </w:rPr>
        <w:t>All patients used a sternal corset for 8 weeks post-operatively. None of the patients had dehiscence or needed re-exploration.</w:t>
      </w:r>
    </w:p>
    <w:p w14:paraId="3EDE2A46" w14:textId="77777777" w:rsidR="00F768E9" w:rsidRDefault="004735A1">
      <w:pPr>
        <w:spacing w:line="480" w:lineRule="auto"/>
        <w:ind w:firstLine="706"/>
        <w:rPr>
          <w:lang w:val="en-US"/>
        </w:rPr>
      </w:pPr>
      <w:r>
        <w:rPr>
          <w:lang w:val="en-US"/>
        </w:rPr>
        <w:t>Postoperative drain</w:t>
      </w:r>
      <w:r>
        <w:rPr>
          <w:lang w:val="en-US"/>
        </w:rPr>
        <w:t>age was 498±176 (390</w:t>
      </w:r>
      <w:commentRangeStart w:id="16"/>
      <w:r>
        <w:rPr>
          <w:lang w:val="en-US"/>
        </w:rPr>
        <w:t>–</w:t>
      </w:r>
      <w:commentRangeEnd w:id="16"/>
      <w:r>
        <w:rPr>
          <w:rStyle w:val="CommentReference"/>
        </w:rPr>
        <w:commentReference w:id="16"/>
      </w:r>
      <w:r>
        <w:rPr>
          <w:lang w:val="en-US"/>
        </w:rPr>
        <w:t>830) cc in the first group and 550±182 (400–800) cc in the second group. There was no significant difference between the groups in terms of postoperative bleeding amount (p &gt; 0.05, P = 0.285).</w:t>
      </w:r>
    </w:p>
    <w:p w14:paraId="1ECD762F" w14:textId="77777777" w:rsidR="00F768E9" w:rsidRDefault="004735A1">
      <w:pPr>
        <w:spacing w:line="480" w:lineRule="auto"/>
        <w:ind w:firstLine="706"/>
        <w:rPr>
          <w:b/>
          <w:lang w:val="en-US"/>
        </w:rPr>
      </w:pPr>
      <w:r>
        <w:rPr>
          <w:lang w:val="en-US"/>
        </w:rPr>
        <w:t>The postoperative mechanical ventilatio</w:t>
      </w:r>
      <w:r>
        <w:rPr>
          <w:lang w:val="en-US"/>
        </w:rPr>
        <w:t>n requirement of the patients was 8.2±2.1 (3.9–12.1) hours for the first group and 9.1±2.3 (4.3–11.4) hours for the second group. There was no significant difference between the two groups (p &gt; 0.05, P = 0.710).</w:t>
      </w:r>
    </w:p>
    <w:p w14:paraId="4B3BA7CA" w14:textId="77777777" w:rsidR="00F768E9" w:rsidRDefault="004735A1">
      <w:pPr>
        <w:spacing w:line="480" w:lineRule="auto"/>
        <w:ind w:firstLine="708"/>
        <w:jc w:val="both"/>
        <w:rPr>
          <w:lang w:val="en-US"/>
        </w:rPr>
      </w:pPr>
      <w:r>
        <w:rPr>
          <w:lang w:val="en-US"/>
        </w:rPr>
        <w:t>Prolonged inotrope was needed in nine (26.47</w:t>
      </w:r>
      <w:r>
        <w:rPr>
          <w:lang w:val="en-US"/>
        </w:rPr>
        <w:t>%) patients from the first group and in seven (21.21%) patients from the second group. No significant difference was found between the two groups (p &gt; 0.05, P = 0.402).</w:t>
      </w:r>
    </w:p>
    <w:p w14:paraId="4AA0CB7F" w14:textId="77777777" w:rsidR="00F768E9" w:rsidRDefault="004735A1">
      <w:pPr>
        <w:spacing w:line="480" w:lineRule="auto"/>
        <w:ind w:firstLine="706"/>
        <w:rPr>
          <w:b/>
          <w:lang w:val="en-US"/>
        </w:rPr>
      </w:pPr>
      <w:r>
        <w:rPr>
          <w:lang w:val="en-US"/>
        </w:rPr>
        <w:t>The postoperative intensive care hospitalization time was 25.7±11.2 (22.1–47) hours for</w:t>
      </w:r>
      <w:r>
        <w:rPr>
          <w:lang w:val="en-US"/>
        </w:rPr>
        <w:t xml:space="preserve"> the first group and 22.9±9.5 (19–48.5) hours for the second group. No significant difference was found between the two groups (p &gt; 0.05, P = 0.128).</w:t>
      </w:r>
    </w:p>
    <w:p w14:paraId="15AB9C2F" w14:textId="77777777" w:rsidR="00F768E9" w:rsidRDefault="004735A1">
      <w:pPr>
        <w:spacing w:line="480" w:lineRule="auto"/>
        <w:ind w:firstLine="706"/>
        <w:jc w:val="both"/>
        <w:rPr>
          <w:lang w:val="en-US"/>
        </w:rPr>
      </w:pPr>
      <w:r>
        <w:rPr>
          <w:lang w:val="en-US"/>
        </w:rPr>
        <w:t xml:space="preserve">The average length of hospital stay was 5.4±1.8 (5–8.8) days for the first group and 5.7±1.7 (5.1–9) days </w:t>
      </w:r>
      <w:r>
        <w:rPr>
          <w:lang w:val="en-US"/>
        </w:rPr>
        <w:t>for the second group. There was no significant difference between the two groups (p &gt; 0.05, P = 0.767).</w:t>
      </w:r>
    </w:p>
    <w:p w14:paraId="739370C4" w14:textId="77777777" w:rsidR="00F768E9" w:rsidRDefault="004735A1">
      <w:pPr>
        <w:spacing w:line="480" w:lineRule="auto"/>
        <w:ind w:firstLine="706"/>
        <w:jc w:val="both"/>
        <w:rPr>
          <w:lang w:val="en-US"/>
        </w:rPr>
      </w:pPr>
      <w:r>
        <w:rPr>
          <w:lang w:val="en-US"/>
        </w:rPr>
        <w:t>Superficial tissue infection appeared in four (11.76%) patients from the first group and in four (12.12%) patients from the second group. There was no s</w:t>
      </w:r>
      <w:r>
        <w:rPr>
          <w:lang w:val="en-US"/>
        </w:rPr>
        <w:t xml:space="preserve">ignificant difference between the two groups (p &gt; 0.05, P = 0.813). Staphylococcus aureus </w:t>
      </w:r>
      <w:proofErr w:type="gramStart"/>
      <w:r>
        <w:rPr>
          <w:lang w:val="en-US"/>
        </w:rPr>
        <w:t>was considered to be</w:t>
      </w:r>
      <w:proofErr w:type="gramEnd"/>
      <w:r>
        <w:rPr>
          <w:lang w:val="en-US"/>
        </w:rPr>
        <w:t xml:space="preserve"> the cause of the superficial tissue infections; empirical antibiotic therapy was applied, and wounds were </w:t>
      </w:r>
      <w:r>
        <w:rPr>
          <w:lang w:val="en-US"/>
        </w:rPr>
        <w:lastRenderedPageBreak/>
        <w:t xml:space="preserve">treated. No active microorganisms were </w:t>
      </w:r>
      <w:r>
        <w:rPr>
          <w:lang w:val="en-US"/>
        </w:rPr>
        <w:t>found in the control swab cultures. Neither sternal dehiscence nor mediastinitis was observed in either group. Neither aseptic dehiscence nor allergic reaction to the materials used developed in either group.</w:t>
      </w:r>
    </w:p>
    <w:p w14:paraId="7A5A0A28" w14:textId="77777777" w:rsidR="00F768E9" w:rsidRDefault="004735A1">
      <w:pPr>
        <w:spacing w:line="480" w:lineRule="auto"/>
        <w:rPr>
          <w:b/>
          <w:lang w:val="en-US"/>
        </w:rPr>
      </w:pPr>
      <w:r>
        <w:rPr>
          <w:b/>
          <w:lang w:val="en-US"/>
        </w:rPr>
        <w:t xml:space="preserve">Table 2. </w:t>
      </w:r>
      <w:r>
        <w:rPr>
          <w:bCs/>
          <w:lang w:val="en-US"/>
        </w:rPr>
        <w:t>Postoperative follow-up results</w:t>
      </w:r>
    </w:p>
    <w:p w14:paraId="6B44A394" w14:textId="77777777" w:rsidR="00F768E9" w:rsidRDefault="00F768E9">
      <w:pPr>
        <w:spacing w:line="480" w:lineRule="auto"/>
        <w:ind w:firstLine="706"/>
        <w:rPr>
          <w:b/>
          <w:lang w:val="en-US"/>
        </w:rPr>
      </w:pPr>
    </w:p>
    <w:p w14:paraId="43445921" w14:textId="77777777" w:rsidR="00F768E9" w:rsidRDefault="00F768E9">
      <w:pPr>
        <w:spacing w:line="480" w:lineRule="auto"/>
        <w:rPr>
          <w:b/>
          <w:lang w:val="en-US"/>
        </w:rPr>
      </w:pPr>
    </w:p>
    <w:p w14:paraId="301C2446" w14:textId="77777777" w:rsidR="00F768E9" w:rsidRDefault="004735A1">
      <w:pPr>
        <w:spacing w:line="480" w:lineRule="auto"/>
        <w:rPr>
          <w:b/>
          <w:lang w:val="en-US"/>
        </w:rPr>
      </w:pPr>
      <w:r>
        <w:rPr>
          <w:b/>
          <w:lang w:val="en-US"/>
        </w:rPr>
        <w:t>DISCUSSION</w:t>
      </w:r>
    </w:p>
    <w:p w14:paraId="42A870BD" w14:textId="1A5636FA" w:rsidR="00F768E9" w:rsidRDefault="004735A1">
      <w:pPr>
        <w:spacing w:line="480" w:lineRule="auto"/>
        <w:ind w:firstLine="706"/>
        <w:rPr>
          <w:b/>
          <w:color w:val="2A2A2A"/>
          <w:lang w:val="en-US"/>
        </w:rPr>
      </w:pPr>
      <w:r>
        <w:rPr>
          <w:bCs/>
          <w:lang w:val="en-US"/>
        </w:rPr>
        <w:tab/>
        <w:t>The risk of dehiscence, which is 2.5% on average, increases gradually due to increasing age, deterioration in eating habits, obesity, chronic lung diseases and malignancies (3). With</w:t>
      </w:r>
      <w:commentRangeStart w:id="17"/>
      <w:r>
        <w:rPr>
          <w:bCs/>
          <w:lang w:val="en-US"/>
        </w:rPr>
        <w:t xml:space="preserve"> technological advances, new materials and techniques for ster</w:t>
      </w:r>
      <w:r>
        <w:rPr>
          <w:bCs/>
          <w:lang w:val="en-US"/>
        </w:rPr>
        <w:t xml:space="preserve">nal closure have been developed to prevent dehiscence in patients </w:t>
      </w:r>
      <w:r>
        <w:rPr>
          <w:bCs/>
          <w:lang w:val="en-US"/>
        </w:rPr>
        <w:t xml:space="preserve">(10). </w:t>
      </w:r>
      <w:commentRangeEnd w:id="17"/>
      <w:r>
        <w:rPr>
          <w:rStyle w:val="CommentReference"/>
        </w:rPr>
        <w:commentReference w:id="17"/>
      </w:r>
      <w:r>
        <w:rPr>
          <w:bCs/>
          <w:lang w:val="en-US"/>
        </w:rPr>
        <w:t xml:space="preserve">High-cost, difficult-to-apply, but highly durable systems have been developed using materials such as titanium plates, titanium hooks, </w:t>
      </w:r>
      <w:proofErr w:type="spellStart"/>
      <w:r>
        <w:rPr>
          <w:bCs/>
          <w:lang w:val="en-US"/>
        </w:rPr>
        <w:t>thermoreactive</w:t>
      </w:r>
      <w:proofErr w:type="spellEnd"/>
      <w:r>
        <w:rPr>
          <w:bCs/>
          <w:lang w:val="en-US"/>
        </w:rPr>
        <w:t xml:space="preserve"> niti</w:t>
      </w:r>
      <w:r>
        <w:rPr>
          <w:bCs/>
          <w:lang w:val="en-US"/>
        </w:rPr>
        <w:t>nol clips, flat wire sternal closure systems, kryptonite bone glues, plastics, and titanium cables (11).</w:t>
      </w:r>
      <w:r>
        <w:rPr>
          <w:b/>
          <w:color w:val="2A2A2A"/>
          <w:lang w:val="en-US"/>
        </w:rPr>
        <w:tab/>
      </w:r>
    </w:p>
    <w:p w14:paraId="56D1E911" w14:textId="77777777" w:rsidR="00F768E9" w:rsidRDefault="004735A1">
      <w:pPr>
        <w:spacing w:line="480" w:lineRule="auto"/>
        <w:ind w:firstLine="706"/>
        <w:rPr>
          <w:b/>
          <w:lang w:val="en-US"/>
        </w:rPr>
      </w:pPr>
      <w:commentRangeStart w:id="18"/>
      <w:r>
        <w:rPr>
          <w:bCs/>
          <w:color w:val="2A2A2A"/>
          <w:lang w:val="en-US"/>
        </w:rPr>
        <w:t xml:space="preserve">Cardiovascular surgeons </w:t>
      </w:r>
      <w:proofErr w:type="gramStart"/>
      <w:r>
        <w:rPr>
          <w:bCs/>
          <w:color w:val="2A2A2A"/>
          <w:lang w:val="en-US"/>
        </w:rPr>
        <w:t>have to</w:t>
      </w:r>
      <w:proofErr w:type="gramEnd"/>
      <w:r>
        <w:rPr>
          <w:bCs/>
          <w:color w:val="2A2A2A"/>
          <w:lang w:val="en-US"/>
        </w:rPr>
        <w:t xml:space="preserve"> fight for different reasons in almost every patient have risk of dehiscence. </w:t>
      </w:r>
      <w:commentRangeEnd w:id="18"/>
      <w:r>
        <w:rPr>
          <w:rStyle w:val="CommentReference"/>
          <w:lang w:val="en-US"/>
        </w:rPr>
        <w:commentReference w:id="18"/>
      </w:r>
      <w:r>
        <w:rPr>
          <w:bCs/>
          <w:color w:val="2A2A2A"/>
          <w:lang w:val="en-US"/>
        </w:rPr>
        <w:t xml:space="preserve">Sternal dehiscence may develop due to </w:t>
      </w:r>
      <w:r>
        <w:rPr>
          <w:bCs/>
          <w:color w:val="2A2A2A"/>
          <w:lang w:val="en-US"/>
        </w:rPr>
        <w:t>advanced age, female gender, obesity, or osteoporotic bone structure (12). Sudden cough crises increase intrathoracic pressure in smokers and those with COPD. Increased pressure may lead to the breaking of sternal bone structures and the formation of dehis</w:t>
      </w:r>
      <w:r>
        <w:rPr>
          <w:bCs/>
          <w:color w:val="2A2A2A"/>
          <w:lang w:val="en-US"/>
        </w:rPr>
        <w:t>cence in patients whose sternums are closed with traditional steel methods (13). In our study, female sex was dominant in both groups. In addition to gender, smoking, and diabetes were common risk factors in the first group. In the second group, COPD was f</w:t>
      </w:r>
      <w:r>
        <w:rPr>
          <w:bCs/>
          <w:color w:val="2A2A2A"/>
          <w:lang w:val="en-US"/>
        </w:rPr>
        <w:t>ound at a rate equal to that of diabetes.</w:t>
      </w:r>
      <w:r>
        <w:rPr>
          <w:b/>
          <w:lang w:val="en-US"/>
        </w:rPr>
        <w:tab/>
      </w:r>
    </w:p>
    <w:p w14:paraId="35FA0EF8" w14:textId="6D53EFDC" w:rsidR="00F768E9" w:rsidRDefault="004735A1">
      <w:pPr>
        <w:spacing w:line="480" w:lineRule="auto"/>
        <w:ind w:firstLine="706"/>
        <w:rPr>
          <w:bCs/>
          <w:lang w:val="en-US"/>
        </w:rPr>
      </w:pPr>
      <w:r>
        <w:rPr>
          <w:bCs/>
          <w:lang w:val="en-US"/>
        </w:rPr>
        <w:lastRenderedPageBreak/>
        <w:t>The use of titanium plates is still controversial in the presence of osteoporosis (14). One study reported that titanium hooks can be used, especially in patients at risk of dehiscence</w:t>
      </w:r>
      <w:commentRangeStart w:id="19"/>
      <w:r>
        <w:rPr>
          <w:bCs/>
          <w:lang w:val="en-US"/>
        </w:rPr>
        <w:t xml:space="preserve">. </w:t>
      </w:r>
      <w:commentRangeEnd w:id="19"/>
      <w:r>
        <w:rPr>
          <w:rStyle w:val="CommentReference"/>
          <w:lang w:val="en-US"/>
        </w:rPr>
        <w:commentReference w:id="19"/>
      </w:r>
      <w:r>
        <w:rPr>
          <w:bCs/>
          <w:lang w:val="en-US"/>
        </w:rPr>
        <w:t xml:space="preserve">However, the possibility of intercostal arterial injury should be considered (15,16). In our study, no complication due to osteoporosis arose during screwing in the patient group in which steel wire and titanium plates were combined. No dehiscence or need </w:t>
      </w:r>
      <w:r>
        <w:rPr>
          <w:bCs/>
          <w:lang w:val="en-US"/>
        </w:rPr>
        <w:t xml:space="preserve">for re-exploration were found in these patients. A similar amount of drainage was required in both groups. </w:t>
      </w:r>
    </w:p>
    <w:p w14:paraId="61D39473" w14:textId="77777777" w:rsidR="00F768E9" w:rsidRDefault="004735A1">
      <w:pPr>
        <w:spacing w:line="480" w:lineRule="auto"/>
        <w:ind w:firstLine="706"/>
        <w:rPr>
          <w:bCs/>
          <w:lang w:val="en-US"/>
        </w:rPr>
      </w:pPr>
      <w:r>
        <w:rPr>
          <w:bCs/>
          <w:lang w:val="en-US"/>
        </w:rPr>
        <w:tab/>
        <w:t>Another cause of sternal dehiscence is metal susceptibility caused by hypersensitivity and allergic reaction without exposure to microbial pathogens. Metal hypersensitivity reactions to nickel have been frequently reported (17). In our study, no mat</w:t>
      </w:r>
      <w:r>
        <w:rPr>
          <w:bCs/>
          <w:lang w:val="en-US"/>
        </w:rPr>
        <w:t>erial other than titanium and steel were used, and no allergic reaction was observed in either group.</w:t>
      </w:r>
      <w:r>
        <w:rPr>
          <w:bCs/>
          <w:lang w:val="en-US"/>
        </w:rPr>
        <w:tab/>
      </w:r>
    </w:p>
    <w:p w14:paraId="0CF2FA10" w14:textId="77777777" w:rsidR="00F768E9" w:rsidRDefault="004735A1">
      <w:pPr>
        <w:spacing w:line="480" w:lineRule="auto"/>
        <w:rPr>
          <w:b/>
          <w:lang w:val="en-US"/>
        </w:rPr>
      </w:pPr>
      <w:r>
        <w:rPr>
          <w:b/>
          <w:lang w:val="en-US"/>
        </w:rPr>
        <w:t>LIMITATION</w:t>
      </w:r>
    </w:p>
    <w:p w14:paraId="606FFC12" w14:textId="77777777" w:rsidR="00F768E9" w:rsidRDefault="004735A1">
      <w:pPr>
        <w:spacing w:line="480" w:lineRule="auto"/>
        <w:ind w:firstLine="706"/>
        <w:rPr>
          <w:bCs/>
          <w:lang w:val="en-US"/>
        </w:rPr>
      </w:pPr>
      <w:r>
        <w:rPr>
          <w:b/>
          <w:lang w:val="en-US"/>
        </w:rPr>
        <w:tab/>
      </w:r>
      <w:r>
        <w:rPr>
          <w:bCs/>
          <w:lang w:val="en-US"/>
        </w:rPr>
        <w:t>Randomized studies in which all risk factors are evaluated are required to determine the best routine surgical technique to avoid sternal deh</w:t>
      </w:r>
      <w:r>
        <w:rPr>
          <w:bCs/>
          <w:lang w:val="en-US"/>
        </w:rPr>
        <w:t>iscence.</w:t>
      </w:r>
    </w:p>
    <w:p w14:paraId="43262A96" w14:textId="77777777" w:rsidR="00F768E9" w:rsidRDefault="00F768E9">
      <w:pPr>
        <w:spacing w:line="480" w:lineRule="auto"/>
        <w:ind w:firstLine="706"/>
        <w:rPr>
          <w:b/>
          <w:lang w:val="en-US"/>
        </w:rPr>
      </w:pPr>
    </w:p>
    <w:p w14:paraId="2A3C937C" w14:textId="77777777" w:rsidR="00F768E9" w:rsidRDefault="004735A1">
      <w:pPr>
        <w:spacing w:line="480" w:lineRule="auto"/>
        <w:rPr>
          <w:b/>
          <w:color w:val="2A2A2A"/>
          <w:lang w:val="en-US"/>
        </w:rPr>
      </w:pPr>
      <w:r>
        <w:rPr>
          <w:b/>
          <w:color w:val="2A2A2A"/>
          <w:lang w:val="en-US"/>
        </w:rPr>
        <w:t>CONCLUSION</w:t>
      </w:r>
    </w:p>
    <w:p w14:paraId="70F2D176" w14:textId="555F5C90" w:rsidR="00F768E9" w:rsidRDefault="004735A1">
      <w:pPr>
        <w:spacing w:line="480" w:lineRule="auto"/>
        <w:ind w:firstLine="706"/>
        <w:rPr>
          <w:bCs/>
          <w:lang w:val="en-US"/>
        </w:rPr>
      </w:pPr>
      <w:r>
        <w:rPr>
          <w:b/>
          <w:color w:val="2A2A2A"/>
          <w:lang w:val="en-US"/>
        </w:rPr>
        <w:tab/>
      </w:r>
      <w:r>
        <w:rPr>
          <w:bCs/>
          <w:lang w:val="en-US"/>
        </w:rPr>
        <w:t xml:space="preserve">The choice between sternal closure techniques in high-risk patients should be based mainly on the characteristics of the patient. </w:t>
      </w:r>
      <w:r w:rsidR="00B13E4C" w:rsidRPr="00B13E4C">
        <w:rPr>
          <w:bCs/>
          <w:lang w:val="en-US"/>
        </w:rPr>
        <w:t>Beyond this, instead of expensive methods, the most cost-effective method that the surgeon is most experienced should be preferred.</w:t>
      </w:r>
    </w:p>
    <w:p w14:paraId="6589ABA1" w14:textId="77777777" w:rsidR="00F768E9" w:rsidRDefault="00F768E9">
      <w:pPr>
        <w:spacing w:line="480" w:lineRule="auto"/>
        <w:rPr>
          <w:b/>
        </w:rPr>
      </w:pPr>
    </w:p>
    <w:p w14:paraId="6D8A24F0" w14:textId="77777777" w:rsidR="00F768E9" w:rsidRDefault="00F768E9">
      <w:pPr>
        <w:spacing w:line="480" w:lineRule="auto"/>
        <w:rPr>
          <w:b/>
        </w:rPr>
      </w:pPr>
    </w:p>
    <w:p w14:paraId="7F7BFF43" w14:textId="77777777" w:rsidR="00B13E4C" w:rsidRDefault="00B13E4C">
      <w:pPr>
        <w:spacing w:line="480" w:lineRule="auto"/>
        <w:rPr>
          <w:b/>
        </w:rPr>
      </w:pPr>
    </w:p>
    <w:p w14:paraId="67B80924" w14:textId="6C652652" w:rsidR="00F768E9" w:rsidRDefault="004735A1">
      <w:pPr>
        <w:spacing w:line="480" w:lineRule="auto"/>
        <w:rPr>
          <w:b/>
        </w:rPr>
      </w:pPr>
      <w:r>
        <w:rPr>
          <w:b/>
        </w:rPr>
        <w:lastRenderedPageBreak/>
        <w:t xml:space="preserve">Author Contrıbutıons: </w:t>
      </w:r>
    </w:p>
    <w:p w14:paraId="1A4390F5" w14:textId="77777777" w:rsidR="00F768E9" w:rsidRDefault="004735A1">
      <w:pPr>
        <w:spacing w:line="480" w:lineRule="auto"/>
        <w:rPr>
          <w:bCs/>
        </w:rPr>
      </w:pPr>
      <w:r>
        <w:rPr>
          <w:bCs/>
        </w:rPr>
        <w:t xml:space="preserve">Made substantial contributions to conception and design of the study and performed data analysis and interpretation: Beyaz MO, Demir I, Erkanlı K; </w:t>
      </w:r>
    </w:p>
    <w:p w14:paraId="2D1CC98B" w14:textId="77777777" w:rsidR="00F768E9" w:rsidRDefault="004735A1">
      <w:pPr>
        <w:spacing w:line="480" w:lineRule="auto"/>
        <w:rPr>
          <w:bCs/>
        </w:rPr>
      </w:pPr>
      <w:r>
        <w:rPr>
          <w:bCs/>
        </w:rPr>
        <w:t>Performed data acquisition, as well as provided administrative, technical, and</w:t>
      </w:r>
      <w:r>
        <w:rPr>
          <w:bCs/>
        </w:rPr>
        <w:t xml:space="preserve"> material support: Karakaya A, Ulukan MO.</w:t>
      </w:r>
    </w:p>
    <w:p w14:paraId="446C985C" w14:textId="77777777" w:rsidR="00F768E9" w:rsidRDefault="00F768E9">
      <w:pPr>
        <w:spacing w:line="480" w:lineRule="auto"/>
        <w:rPr>
          <w:b/>
        </w:rPr>
      </w:pPr>
    </w:p>
    <w:p w14:paraId="151DEA79" w14:textId="77777777" w:rsidR="00F768E9" w:rsidRDefault="004735A1">
      <w:pPr>
        <w:spacing w:line="480" w:lineRule="auto"/>
        <w:rPr>
          <w:b/>
        </w:rPr>
      </w:pPr>
      <w:r>
        <w:rPr>
          <w:b/>
        </w:rPr>
        <w:t xml:space="preserve">Avaılabılıty of Data and Materıals: </w:t>
      </w:r>
      <w:r>
        <w:rPr>
          <w:bCs/>
        </w:rPr>
        <w:t>All data of the patients are stored at Medipol University where the operations are performed.</w:t>
      </w:r>
      <w:r>
        <w:t xml:space="preserve"> </w:t>
      </w:r>
    </w:p>
    <w:p w14:paraId="37B8F0C2" w14:textId="77777777" w:rsidR="00F768E9" w:rsidRDefault="004735A1">
      <w:pPr>
        <w:spacing w:line="480" w:lineRule="auto"/>
        <w:rPr>
          <w:b/>
        </w:rPr>
      </w:pPr>
      <w:r>
        <w:rPr>
          <w:b/>
        </w:rPr>
        <w:t xml:space="preserve">Fundıngs: </w:t>
      </w:r>
      <w:r>
        <w:rPr>
          <w:bCs/>
        </w:rPr>
        <w:t>None declared.</w:t>
      </w:r>
    </w:p>
    <w:p w14:paraId="4CF92349" w14:textId="77777777" w:rsidR="00F768E9" w:rsidRDefault="004735A1">
      <w:pPr>
        <w:spacing w:line="480" w:lineRule="auto"/>
        <w:rPr>
          <w:b/>
        </w:rPr>
      </w:pPr>
      <w:r>
        <w:rPr>
          <w:b/>
        </w:rPr>
        <w:t>Conflict of Interest:</w:t>
      </w:r>
      <w:r>
        <w:rPr>
          <w:bCs/>
        </w:rPr>
        <w:t xml:space="preserve"> None declared.</w:t>
      </w:r>
    </w:p>
    <w:p w14:paraId="0CCB7513" w14:textId="77777777" w:rsidR="00F768E9" w:rsidRDefault="004735A1">
      <w:pPr>
        <w:spacing w:line="480" w:lineRule="auto"/>
        <w:rPr>
          <w:b/>
        </w:rPr>
      </w:pPr>
      <w:r>
        <w:rPr>
          <w:b/>
        </w:rPr>
        <w:t>Ethical Disclosure:</w:t>
      </w:r>
    </w:p>
    <w:p w14:paraId="74570D4D" w14:textId="77777777" w:rsidR="00F768E9" w:rsidRDefault="004735A1">
      <w:pPr>
        <w:spacing w:line="480" w:lineRule="auto"/>
        <w:rPr>
          <w:bCs/>
        </w:rPr>
      </w:pPr>
      <w:r>
        <w:rPr>
          <w:bCs/>
        </w:rPr>
        <w:t>We studied in accordance with the ethical guidelines set by the Helsinki Declaration and the International Association of Heart and Lung Transplantation (ISHLT). A retrospective study was made by obtaining signed documents and approvals from all patients f</w:t>
      </w:r>
      <w:r>
        <w:rPr>
          <w:bCs/>
        </w:rPr>
        <w:t>or procedures, including the approval of the use of patient data in future retrospective studies. 10840098-604.01.01-E.19387 numbered, 03/07/2020 dated ethics committee permission from Istanbul Medipol University is available for this study.</w:t>
      </w:r>
    </w:p>
    <w:p w14:paraId="4AA6340A" w14:textId="77777777" w:rsidR="00F768E9" w:rsidRDefault="00F768E9">
      <w:pPr>
        <w:spacing w:line="480" w:lineRule="auto"/>
        <w:ind w:firstLine="706"/>
        <w:rPr>
          <w:b/>
        </w:rPr>
      </w:pPr>
    </w:p>
    <w:p w14:paraId="65274137" w14:textId="77777777" w:rsidR="00F768E9" w:rsidRDefault="00F768E9">
      <w:pPr>
        <w:spacing w:line="480" w:lineRule="auto"/>
        <w:ind w:firstLine="706"/>
        <w:rPr>
          <w:b/>
        </w:rPr>
      </w:pPr>
    </w:p>
    <w:p w14:paraId="2DFDD62A" w14:textId="77777777" w:rsidR="00F768E9" w:rsidRDefault="00F768E9">
      <w:pPr>
        <w:spacing w:line="480" w:lineRule="auto"/>
        <w:ind w:firstLine="706"/>
        <w:rPr>
          <w:b/>
        </w:rPr>
      </w:pPr>
    </w:p>
    <w:p w14:paraId="7E0DD468" w14:textId="77777777" w:rsidR="00F768E9" w:rsidRDefault="00F768E9">
      <w:pPr>
        <w:spacing w:line="480" w:lineRule="auto"/>
        <w:ind w:firstLine="706"/>
        <w:rPr>
          <w:b/>
        </w:rPr>
      </w:pPr>
    </w:p>
    <w:p w14:paraId="0E233E16" w14:textId="77777777" w:rsidR="00F768E9" w:rsidRDefault="004735A1">
      <w:pPr>
        <w:spacing w:line="480" w:lineRule="auto"/>
        <w:jc w:val="both"/>
        <w:rPr>
          <w:b/>
        </w:rPr>
      </w:pPr>
      <w:r>
        <w:rPr>
          <w:b/>
        </w:rPr>
        <w:lastRenderedPageBreak/>
        <w:t>REFERENCES</w:t>
      </w:r>
    </w:p>
    <w:p w14:paraId="79118B29" w14:textId="77777777" w:rsidR="00F768E9" w:rsidRDefault="004735A1">
      <w:pPr>
        <w:pStyle w:val="ListParagraph"/>
        <w:numPr>
          <w:ilvl w:val="0"/>
          <w:numId w:val="1"/>
        </w:numPr>
        <w:spacing w:line="480" w:lineRule="auto"/>
        <w:ind w:left="0" w:firstLine="706"/>
        <w:rPr>
          <w:bCs/>
          <w:color w:val="000000" w:themeColor="text1"/>
        </w:rPr>
      </w:pPr>
      <w:r>
        <w:rPr>
          <w:bCs/>
          <w:color w:val="000000" w:themeColor="text1"/>
        </w:rPr>
        <w:t>Losanoff JE, Jones JW, Richman BW. Primary closure of median sternotomy: techniques and principles. Cardiovasc Surg. 2002;10(2):102‐110. doi:10.1016/s0967-2109(01)00128-4</w:t>
      </w:r>
    </w:p>
    <w:p w14:paraId="31149470" w14:textId="77777777" w:rsidR="00F768E9" w:rsidRDefault="004735A1">
      <w:pPr>
        <w:pStyle w:val="ListParagraph"/>
        <w:numPr>
          <w:ilvl w:val="0"/>
          <w:numId w:val="1"/>
        </w:numPr>
        <w:spacing w:line="480" w:lineRule="auto"/>
        <w:ind w:left="0" w:firstLine="706"/>
        <w:rPr>
          <w:bCs/>
          <w:color w:val="000000" w:themeColor="text1"/>
        </w:rPr>
      </w:pPr>
      <w:r>
        <w:rPr>
          <w:bCs/>
          <w:color w:val="000000" w:themeColor="text1"/>
        </w:rPr>
        <w:t>Kamiya H, Al-maisary SS, Akhyari P, et al. The number of wires for sternal</w:t>
      </w:r>
      <w:r>
        <w:rPr>
          <w:bCs/>
          <w:color w:val="000000" w:themeColor="text1"/>
        </w:rPr>
        <w:t xml:space="preserve"> closure has a significant influence on sternal complications in high-risk patients. Interact Cardiovasc Thorac Surg. 2012;15(4):665‐670. doi:10.1093/icvts/ivs293</w:t>
      </w:r>
    </w:p>
    <w:p w14:paraId="7D8F5FEE" w14:textId="77777777" w:rsidR="00F768E9" w:rsidRDefault="004735A1">
      <w:pPr>
        <w:numPr>
          <w:ilvl w:val="0"/>
          <w:numId w:val="1"/>
        </w:numPr>
        <w:spacing w:line="480" w:lineRule="auto"/>
        <w:ind w:left="0" w:firstLine="706"/>
        <w:rPr>
          <w:bCs/>
          <w:color w:val="000000" w:themeColor="text1"/>
        </w:rPr>
      </w:pPr>
      <w:r>
        <w:rPr>
          <w:bCs/>
          <w:color w:val="000000" w:themeColor="text1"/>
        </w:rPr>
        <w:t>Molina JE, Lew RS, Hyland KJ. Postoperative sternal dehiscence in obese patients: incidence a</w:t>
      </w:r>
      <w:r>
        <w:rPr>
          <w:bCs/>
          <w:color w:val="000000" w:themeColor="text1"/>
        </w:rPr>
        <w:t>nd prevention. Ann Thorac Surg. 2004;78(3):912‐917. doi:10.1016/j.athoracsur.2004.03.038</w:t>
      </w:r>
    </w:p>
    <w:p w14:paraId="0060261A" w14:textId="77777777" w:rsidR="00F768E9" w:rsidRDefault="004735A1">
      <w:pPr>
        <w:pStyle w:val="ListParagraph"/>
        <w:numPr>
          <w:ilvl w:val="0"/>
          <w:numId w:val="1"/>
        </w:numPr>
        <w:spacing w:line="480" w:lineRule="auto"/>
        <w:ind w:left="0" w:firstLine="706"/>
        <w:rPr>
          <w:bCs/>
          <w:color w:val="000000" w:themeColor="text1"/>
        </w:rPr>
      </w:pPr>
      <w:r>
        <w:rPr>
          <w:bCs/>
          <w:color w:val="000000" w:themeColor="text1"/>
        </w:rPr>
        <w:t>Robicsek F, Daugherty HK, Cook JW. The prevention and treatment of sternum separation following open-heart surgery. J Thorac Cardiovasc Surg. 1977;73(2):267‐268.</w:t>
      </w:r>
    </w:p>
    <w:p w14:paraId="03A251A5" w14:textId="77777777" w:rsidR="00F768E9" w:rsidRDefault="004735A1">
      <w:pPr>
        <w:numPr>
          <w:ilvl w:val="0"/>
          <w:numId w:val="1"/>
        </w:numPr>
        <w:spacing w:line="480" w:lineRule="auto"/>
        <w:ind w:left="0" w:firstLine="706"/>
        <w:rPr>
          <w:bCs/>
          <w:color w:val="000000" w:themeColor="text1"/>
        </w:rPr>
      </w:pPr>
      <w:r>
        <w:rPr>
          <w:bCs/>
          <w:color w:val="000000" w:themeColor="text1"/>
        </w:rPr>
        <w:t>Takazawa K, Ishikawa N, Miyagawa H, Yamamoto T, Hariya A, Dohi S. J Artif Organları . 2003, 6 (1): 71-72. doi: 10.1007 / s100470300011</w:t>
      </w:r>
    </w:p>
    <w:p w14:paraId="0522E224" w14:textId="77777777" w:rsidR="00F768E9" w:rsidRDefault="004735A1">
      <w:pPr>
        <w:numPr>
          <w:ilvl w:val="0"/>
          <w:numId w:val="1"/>
        </w:numPr>
        <w:spacing w:line="480" w:lineRule="auto"/>
        <w:ind w:left="0" w:firstLine="706"/>
        <w:rPr>
          <w:bCs/>
          <w:color w:val="000000" w:themeColor="text1"/>
        </w:rPr>
      </w:pPr>
      <w:r>
        <w:rPr>
          <w:bCs/>
          <w:color w:val="000000" w:themeColor="text1"/>
        </w:rPr>
        <w:t>Sharma R, Puri D, Panigrahi BP, Virdi IS. A modified parasternal wire technique for prevention and treatment of sternal d</w:t>
      </w:r>
      <w:r>
        <w:rPr>
          <w:bCs/>
          <w:color w:val="000000" w:themeColor="text1"/>
        </w:rPr>
        <w:t>ehiscence. Ann Thorac Surg. 2004;77(1):210‐213. doi:10.1016/s0003-4975(03)01339-0</w:t>
      </w:r>
    </w:p>
    <w:p w14:paraId="264A2D99" w14:textId="77777777" w:rsidR="00F768E9" w:rsidRDefault="004735A1">
      <w:pPr>
        <w:numPr>
          <w:ilvl w:val="0"/>
          <w:numId w:val="1"/>
        </w:numPr>
        <w:spacing w:line="480" w:lineRule="auto"/>
        <w:ind w:left="0" w:firstLine="706"/>
        <w:rPr>
          <w:bCs/>
          <w:color w:val="000000" w:themeColor="text1"/>
        </w:rPr>
      </w:pPr>
      <w:r>
        <w:rPr>
          <w:bCs/>
          <w:color w:val="000000" w:themeColor="text1"/>
        </w:rPr>
        <w:t>Daniele C Cataneo, Tarcisio A dos Reis, Gilmar Felisberto, Jr, Olavo R Rodrigues, Antônio J M Cataneo, New sternal closure methods versus the standard closure method: systema</w:t>
      </w:r>
      <w:r>
        <w:rPr>
          <w:bCs/>
          <w:color w:val="000000" w:themeColor="text1"/>
        </w:rPr>
        <w:t>tic review and meta-analysis, Interactive CardioVascular and Thoracic Surgery, Volume 28, Issue 3, March 2019, Pages 432–440, </w:t>
      </w:r>
      <w:hyperlink r:id="rId13" w:history="1">
        <w:r>
          <w:rPr>
            <w:rStyle w:val="Hyperlink"/>
            <w:bCs/>
            <w:color w:val="000000" w:themeColor="text1"/>
            <w:u w:val="none"/>
          </w:rPr>
          <w:t>https://doi.org/10.1093/icvts/ivy281</w:t>
        </w:r>
      </w:hyperlink>
    </w:p>
    <w:p w14:paraId="06C401D2" w14:textId="77777777" w:rsidR="00F768E9" w:rsidRDefault="004735A1">
      <w:pPr>
        <w:pStyle w:val="ListParagraph"/>
        <w:numPr>
          <w:ilvl w:val="0"/>
          <w:numId w:val="1"/>
        </w:numPr>
        <w:spacing w:line="480" w:lineRule="auto"/>
        <w:ind w:left="0" w:firstLine="706"/>
        <w:rPr>
          <w:bCs/>
          <w:color w:val="000000" w:themeColor="text1"/>
        </w:rPr>
      </w:pPr>
      <w:r>
        <w:rPr>
          <w:bCs/>
          <w:color w:val="000000" w:themeColor="text1"/>
        </w:rPr>
        <w:lastRenderedPageBreak/>
        <w:t>Pai S, Gunja NJ, Dupak EL, et al. A mech</w:t>
      </w:r>
      <w:r>
        <w:rPr>
          <w:bCs/>
          <w:color w:val="000000" w:themeColor="text1"/>
        </w:rPr>
        <w:t>anical study of rigid plate configurations for sternal fixation. Ann Biomed Eng. 2007;35(5):808‐816. doi:10.1007/s10439-007-9272-3</w:t>
      </w:r>
    </w:p>
    <w:p w14:paraId="288693BE" w14:textId="77777777" w:rsidR="00F768E9" w:rsidRDefault="004735A1">
      <w:pPr>
        <w:pStyle w:val="ListParagraph"/>
        <w:numPr>
          <w:ilvl w:val="0"/>
          <w:numId w:val="1"/>
        </w:numPr>
        <w:spacing w:line="480" w:lineRule="auto"/>
        <w:ind w:left="0" w:firstLine="706"/>
        <w:rPr>
          <w:bCs/>
          <w:color w:val="000000" w:themeColor="text1"/>
        </w:rPr>
      </w:pPr>
      <w:r>
        <w:rPr>
          <w:bCs/>
          <w:color w:val="000000" w:themeColor="text1"/>
        </w:rPr>
        <w:t>Snyder CW, Graham LA, Byers RE, Holman WL. Primary sternal plating to prevent sternal wound complications after cardiac surge</w:t>
      </w:r>
      <w:r>
        <w:rPr>
          <w:bCs/>
          <w:color w:val="000000" w:themeColor="text1"/>
        </w:rPr>
        <w:t>ry: early experience and patterns of failure. Interact Cardiovasc Thorac Surg. 2009;9(5):763‐766. doi:10.1510/icvts.2009.214023</w:t>
      </w:r>
    </w:p>
    <w:p w14:paraId="4DDEB5EE" w14:textId="77777777" w:rsidR="00F768E9" w:rsidRDefault="004735A1">
      <w:pPr>
        <w:numPr>
          <w:ilvl w:val="0"/>
          <w:numId w:val="1"/>
        </w:numPr>
        <w:spacing w:line="480" w:lineRule="auto"/>
        <w:ind w:left="0" w:firstLine="706"/>
        <w:rPr>
          <w:bCs/>
          <w:color w:val="000000" w:themeColor="text1"/>
        </w:rPr>
      </w:pPr>
      <w:r>
        <w:rPr>
          <w:bCs/>
          <w:color w:val="000000" w:themeColor="text1"/>
        </w:rPr>
        <w:t>Raman J, Lehmann S, Zehr K, et al. Sternal closure with rigid plate fixation versus wire closure: a randomized controlled multic</w:t>
      </w:r>
      <w:r>
        <w:rPr>
          <w:bCs/>
          <w:color w:val="000000" w:themeColor="text1"/>
        </w:rPr>
        <w:t>enter trial. Ann Thorac Surg. 2012;94(6):1854‐1861. doi:10.1016/j.athoracsur.2012.07.085</w:t>
      </w:r>
    </w:p>
    <w:p w14:paraId="73F63BBE" w14:textId="77777777" w:rsidR="00F768E9" w:rsidRDefault="004735A1">
      <w:pPr>
        <w:numPr>
          <w:ilvl w:val="0"/>
          <w:numId w:val="1"/>
        </w:numPr>
        <w:spacing w:line="480" w:lineRule="auto"/>
        <w:ind w:left="0" w:firstLine="706"/>
        <w:rPr>
          <w:bCs/>
          <w:color w:val="000000" w:themeColor="text1"/>
        </w:rPr>
      </w:pPr>
      <w:r>
        <w:rPr>
          <w:bCs/>
          <w:color w:val="000000" w:themeColor="text1"/>
        </w:rPr>
        <w:t>Tewarie LS, Menon AK, Hatam N, et al. Prevention of sternal dehiscence with the sternum external fixation (Stern-E-Fix) corset--randomized trial in 750 patients. J Car</w:t>
      </w:r>
      <w:r>
        <w:rPr>
          <w:bCs/>
          <w:color w:val="000000" w:themeColor="text1"/>
        </w:rPr>
        <w:t xml:space="preserve">diothorac Surg. 2012;7:85. Published 2012 Sep 9. doi:10.1186/1749-8090-7-85 </w:t>
      </w:r>
    </w:p>
    <w:p w14:paraId="485EED19" w14:textId="77777777" w:rsidR="00F768E9" w:rsidRDefault="004735A1">
      <w:pPr>
        <w:numPr>
          <w:ilvl w:val="0"/>
          <w:numId w:val="1"/>
        </w:numPr>
        <w:spacing w:line="480" w:lineRule="auto"/>
        <w:ind w:left="0" w:firstLine="706"/>
        <w:rPr>
          <w:bCs/>
          <w:color w:val="000000" w:themeColor="text1"/>
        </w:rPr>
      </w:pPr>
      <w:r>
        <w:rPr>
          <w:bCs/>
          <w:color w:val="000000" w:themeColor="text1"/>
        </w:rPr>
        <w:t>Schimmer C, Reents W, Elert O. Primary closure of median sternotomy: a survey of all German surgical heart centers and a review of the literature concerning sternal closure techni</w:t>
      </w:r>
      <w:r>
        <w:rPr>
          <w:bCs/>
          <w:color w:val="000000" w:themeColor="text1"/>
        </w:rPr>
        <w:t>que. Thorac Cardiovasc Surg. 2006;54(6):408‐413. doi:10.1055/s-2006-924193</w:t>
      </w:r>
    </w:p>
    <w:p w14:paraId="7CBAA255" w14:textId="77777777" w:rsidR="00F768E9" w:rsidRDefault="004735A1">
      <w:pPr>
        <w:numPr>
          <w:ilvl w:val="0"/>
          <w:numId w:val="1"/>
        </w:numPr>
        <w:spacing w:line="480" w:lineRule="auto"/>
        <w:ind w:left="0" w:firstLine="706"/>
        <w:rPr>
          <w:bCs/>
          <w:color w:val="000000" w:themeColor="text1"/>
        </w:rPr>
      </w:pPr>
      <w:r>
        <w:rPr>
          <w:bCs/>
          <w:color w:val="000000" w:themeColor="text1"/>
        </w:rPr>
        <w:t xml:space="preserve">Celik S, Kirbas A, Gurer O, Yildiz Y, Isik O. Sternal dehiscence in patients with moderate and severe chronic obstructive pulmonary disease undergoing cardiac surgery: the value of </w:t>
      </w:r>
      <w:r>
        <w:rPr>
          <w:bCs/>
          <w:color w:val="000000" w:themeColor="text1"/>
        </w:rPr>
        <w:t>supportive thorax vests. J Thorac Cardiovasc Surg. 2011;141(6):1398‐1402. doi:10.1016/j.jtcvs.2011.01.042</w:t>
      </w:r>
    </w:p>
    <w:p w14:paraId="1EF2974F" w14:textId="77777777" w:rsidR="00F768E9" w:rsidRDefault="004735A1">
      <w:pPr>
        <w:pStyle w:val="ListParagraph"/>
        <w:numPr>
          <w:ilvl w:val="0"/>
          <w:numId w:val="1"/>
        </w:numPr>
        <w:spacing w:line="480" w:lineRule="auto"/>
        <w:ind w:left="0" w:firstLine="706"/>
        <w:rPr>
          <w:bCs/>
          <w:color w:val="000000" w:themeColor="text1"/>
        </w:rPr>
      </w:pPr>
      <w:r>
        <w:rPr>
          <w:bCs/>
          <w:color w:val="000000" w:themeColor="text1"/>
        </w:rPr>
        <w:t>Lazar HL, Salm TV, Engelman R, Orgill D, Gordon S. Prevention and management of sternal wound infections. J Thorac Cardiovasc Surg. 2016;152(4):962‐97</w:t>
      </w:r>
      <w:r>
        <w:rPr>
          <w:bCs/>
          <w:color w:val="000000" w:themeColor="text1"/>
        </w:rPr>
        <w:t>2. doi:10.1016/j.jtcvs.2016.01.060</w:t>
      </w:r>
    </w:p>
    <w:p w14:paraId="5BA37210" w14:textId="77777777" w:rsidR="00F768E9" w:rsidRDefault="004735A1">
      <w:pPr>
        <w:pStyle w:val="ListParagraph"/>
        <w:numPr>
          <w:ilvl w:val="0"/>
          <w:numId w:val="1"/>
        </w:numPr>
        <w:spacing w:line="480" w:lineRule="auto"/>
        <w:ind w:left="0" w:firstLine="706"/>
        <w:rPr>
          <w:bCs/>
          <w:color w:val="000000" w:themeColor="text1"/>
        </w:rPr>
      </w:pPr>
      <w:r>
        <w:rPr>
          <w:bCs/>
          <w:color w:val="000000" w:themeColor="text1"/>
        </w:rPr>
        <w:lastRenderedPageBreak/>
        <w:t>Bennett-Guerrero E, Phillips-Bute B, Waweru PM, Gaca JG, Spann JC, Milano CA. Pilot study of sternal plating for primary closure of the sternum in cardiac surgical patients. Innovations (Phila). 2011;6(6):382‐388. doi:10.</w:t>
      </w:r>
      <w:r>
        <w:rPr>
          <w:bCs/>
          <w:color w:val="000000" w:themeColor="text1"/>
        </w:rPr>
        <w:t>1097/IMI.0b013e318248fbda</w:t>
      </w:r>
    </w:p>
    <w:p w14:paraId="285BAAC7" w14:textId="77777777" w:rsidR="00F768E9" w:rsidRDefault="004735A1">
      <w:pPr>
        <w:pStyle w:val="ListParagraph"/>
        <w:numPr>
          <w:ilvl w:val="0"/>
          <w:numId w:val="1"/>
        </w:numPr>
        <w:spacing w:line="480" w:lineRule="auto"/>
        <w:ind w:left="0" w:firstLine="706"/>
        <w:rPr>
          <w:bCs/>
          <w:color w:val="000000" w:themeColor="text1"/>
        </w:rPr>
      </w:pPr>
      <w:r>
        <w:rPr>
          <w:bCs/>
          <w:color w:val="000000" w:themeColor="text1"/>
        </w:rPr>
        <w:t>Savage EB. Is rigid sternal fixation really better? Was the correct control group used?. J Thorac Cardiovasc Surg. 2017;154(6):2003‐2004. doi:10.1016/j.jtcvs.2017.08.011</w:t>
      </w:r>
    </w:p>
    <w:p w14:paraId="5FB35B66" w14:textId="77777777" w:rsidR="00F768E9" w:rsidRDefault="004735A1">
      <w:pPr>
        <w:numPr>
          <w:ilvl w:val="0"/>
          <w:numId w:val="1"/>
        </w:numPr>
        <w:spacing w:line="480" w:lineRule="auto"/>
        <w:ind w:left="0" w:firstLine="706"/>
        <w:rPr>
          <w:bCs/>
          <w:color w:val="000000" w:themeColor="text1"/>
        </w:rPr>
      </w:pPr>
      <w:r>
        <w:rPr>
          <w:bCs/>
          <w:color w:val="000000" w:themeColor="text1"/>
        </w:rPr>
        <w:t>Ata EC,Boylu BB , Sternal SteelWire Induced Persistant Inter</w:t>
      </w:r>
      <w:r>
        <w:rPr>
          <w:bCs/>
          <w:color w:val="000000" w:themeColor="text1"/>
        </w:rPr>
        <w:t>mittan MediastinalWound Drainage After CABG. Turkiye Klinikleri J Case Rep 2018;26(2):98-101 DOI: 10.5336/caserep.2017-57843</w:t>
      </w:r>
    </w:p>
    <w:p w14:paraId="7EC6405A" w14:textId="77777777" w:rsidR="00F768E9" w:rsidRDefault="00F768E9">
      <w:pPr>
        <w:pStyle w:val="ListParagraph"/>
        <w:spacing w:line="480" w:lineRule="auto"/>
        <w:ind w:left="0" w:firstLine="706"/>
        <w:rPr>
          <w:b/>
          <w:color w:val="000000" w:themeColor="text1"/>
        </w:rPr>
      </w:pPr>
    </w:p>
    <w:p w14:paraId="169FB6E8" w14:textId="77777777" w:rsidR="00F768E9" w:rsidRDefault="00F768E9">
      <w:pPr>
        <w:spacing w:line="480" w:lineRule="auto"/>
        <w:ind w:firstLine="706"/>
        <w:rPr>
          <w:b/>
          <w:color w:val="000000" w:themeColor="text1"/>
        </w:rPr>
      </w:pPr>
    </w:p>
    <w:p w14:paraId="08389FA7" w14:textId="77777777" w:rsidR="00F768E9" w:rsidRDefault="00F768E9">
      <w:pPr>
        <w:spacing w:line="480" w:lineRule="auto"/>
        <w:ind w:firstLine="706"/>
        <w:rPr>
          <w:b/>
          <w:color w:val="000000" w:themeColor="text1"/>
        </w:rPr>
      </w:pPr>
    </w:p>
    <w:p w14:paraId="7F517413" w14:textId="77777777" w:rsidR="00F768E9" w:rsidRDefault="00F768E9">
      <w:pPr>
        <w:spacing w:line="480" w:lineRule="auto"/>
        <w:ind w:firstLine="706"/>
        <w:rPr>
          <w:b/>
          <w:color w:val="000000" w:themeColor="text1"/>
        </w:rPr>
      </w:pPr>
    </w:p>
    <w:p w14:paraId="72DEF5C2" w14:textId="77777777" w:rsidR="00F768E9" w:rsidRDefault="00F768E9">
      <w:pPr>
        <w:spacing w:line="480" w:lineRule="auto"/>
        <w:ind w:firstLine="706"/>
        <w:rPr>
          <w:b/>
          <w:color w:val="000000" w:themeColor="text1"/>
        </w:rPr>
      </w:pPr>
    </w:p>
    <w:p w14:paraId="6E87133A" w14:textId="77777777" w:rsidR="00F768E9" w:rsidRDefault="00F768E9">
      <w:pPr>
        <w:spacing w:line="480" w:lineRule="auto"/>
        <w:ind w:firstLine="706"/>
        <w:rPr>
          <w:b/>
          <w:color w:val="000000" w:themeColor="text1"/>
        </w:rPr>
      </w:pPr>
    </w:p>
    <w:p w14:paraId="4EF98CBC" w14:textId="77777777" w:rsidR="00F768E9" w:rsidRDefault="00F768E9">
      <w:pPr>
        <w:spacing w:line="480" w:lineRule="auto"/>
        <w:ind w:firstLine="706"/>
        <w:rPr>
          <w:b/>
          <w:color w:val="000000" w:themeColor="text1"/>
        </w:rPr>
      </w:pPr>
    </w:p>
    <w:p w14:paraId="5698DB17" w14:textId="77777777" w:rsidR="00F768E9" w:rsidRDefault="00F768E9">
      <w:pPr>
        <w:spacing w:line="480" w:lineRule="auto"/>
        <w:ind w:firstLine="706"/>
        <w:rPr>
          <w:b/>
          <w:color w:val="000000" w:themeColor="text1"/>
        </w:rPr>
      </w:pPr>
    </w:p>
    <w:p w14:paraId="4119F68B" w14:textId="77777777" w:rsidR="00F768E9" w:rsidRDefault="00F768E9">
      <w:pPr>
        <w:spacing w:line="480" w:lineRule="auto"/>
        <w:ind w:firstLine="706"/>
        <w:rPr>
          <w:b/>
          <w:color w:val="000000" w:themeColor="text1"/>
        </w:rPr>
      </w:pPr>
    </w:p>
    <w:p w14:paraId="1C140FA2" w14:textId="77777777" w:rsidR="00F768E9" w:rsidRDefault="00F768E9">
      <w:pPr>
        <w:spacing w:line="480" w:lineRule="auto"/>
        <w:rPr>
          <w:b/>
          <w:color w:val="000000" w:themeColor="text1"/>
        </w:rPr>
      </w:pPr>
    </w:p>
    <w:p w14:paraId="48A88B39" w14:textId="77777777" w:rsidR="00F768E9" w:rsidRDefault="004735A1">
      <w:pPr>
        <w:spacing w:line="480" w:lineRule="auto"/>
        <w:ind w:firstLine="706"/>
        <w:jc w:val="center"/>
        <w:rPr>
          <w:b/>
          <w:color w:val="000000" w:themeColor="text1"/>
        </w:rPr>
      </w:pPr>
      <w:r>
        <w:rPr>
          <w:b/>
          <w:noProof/>
          <w:color w:val="000000" w:themeColor="text1"/>
        </w:rPr>
        <w:lastRenderedPageBreak/>
        <w:drawing>
          <wp:inline distT="0" distB="0" distL="0" distR="0" wp14:anchorId="0D550964" wp14:editId="1255F422">
            <wp:extent cx="5762625" cy="458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62625" cy="4581525"/>
                    </a:xfrm>
                    <a:prstGeom prst="rect">
                      <a:avLst/>
                    </a:prstGeom>
                    <a:noFill/>
                    <a:ln>
                      <a:noFill/>
                    </a:ln>
                  </pic:spPr>
                </pic:pic>
              </a:graphicData>
            </a:graphic>
          </wp:inline>
        </w:drawing>
      </w:r>
    </w:p>
    <w:p w14:paraId="04F1ED97" w14:textId="77777777" w:rsidR="00F768E9" w:rsidRDefault="004735A1">
      <w:pPr>
        <w:spacing w:line="480" w:lineRule="auto"/>
        <w:ind w:firstLine="706"/>
        <w:rPr>
          <w:bCs/>
        </w:rPr>
      </w:pPr>
      <w:r>
        <w:rPr>
          <w:b/>
          <w:color w:val="000000" w:themeColor="text1"/>
        </w:rPr>
        <w:t xml:space="preserve">Figure 1. </w:t>
      </w:r>
      <w:r>
        <w:rPr>
          <w:bCs/>
        </w:rPr>
        <w:t>Patient who closed sternum using by steel wire and titanium hooks.</w:t>
      </w:r>
    </w:p>
    <w:p w14:paraId="50347233" w14:textId="77777777" w:rsidR="00F768E9" w:rsidRDefault="00F768E9">
      <w:pPr>
        <w:spacing w:line="480" w:lineRule="auto"/>
        <w:ind w:firstLine="706"/>
        <w:rPr>
          <w:bCs/>
        </w:rPr>
      </w:pPr>
    </w:p>
    <w:p w14:paraId="070DFF26" w14:textId="77777777" w:rsidR="00F768E9" w:rsidRDefault="00F768E9">
      <w:pPr>
        <w:spacing w:line="480" w:lineRule="auto"/>
        <w:ind w:firstLine="706"/>
        <w:rPr>
          <w:bCs/>
        </w:rPr>
      </w:pPr>
    </w:p>
    <w:p w14:paraId="3F020881" w14:textId="77777777" w:rsidR="00F768E9" w:rsidRDefault="00F768E9">
      <w:pPr>
        <w:spacing w:line="480" w:lineRule="auto"/>
        <w:ind w:firstLine="706"/>
        <w:rPr>
          <w:bCs/>
        </w:rPr>
      </w:pPr>
    </w:p>
    <w:p w14:paraId="4C0D2371" w14:textId="77777777" w:rsidR="00F768E9" w:rsidRDefault="00F768E9">
      <w:pPr>
        <w:spacing w:line="480" w:lineRule="auto"/>
        <w:ind w:firstLine="706"/>
        <w:rPr>
          <w:bCs/>
        </w:rPr>
      </w:pPr>
    </w:p>
    <w:p w14:paraId="2F157314" w14:textId="77777777" w:rsidR="00F768E9" w:rsidRDefault="00F768E9">
      <w:pPr>
        <w:spacing w:line="480" w:lineRule="auto"/>
        <w:ind w:firstLine="706"/>
        <w:rPr>
          <w:bCs/>
        </w:rPr>
      </w:pPr>
    </w:p>
    <w:p w14:paraId="64EC959D" w14:textId="77777777" w:rsidR="00F768E9" w:rsidRDefault="00F768E9">
      <w:pPr>
        <w:spacing w:line="480" w:lineRule="auto"/>
        <w:ind w:firstLine="706"/>
        <w:rPr>
          <w:bCs/>
        </w:rPr>
      </w:pPr>
    </w:p>
    <w:p w14:paraId="63348F96" w14:textId="77777777" w:rsidR="00F768E9" w:rsidRDefault="00F768E9">
      <w:pPr>
        <w:spacing w:line="480" w:lineRule="auto"/>
        <w:ind w:firstLine="706"/>
        <w:rPr>
          <w:bCs/>
        </w:rPr>
      </w:pPr>
    </w:p>
    <w:p w14:paraId="72754861" w14:textId="77777777" w:rsidR="00F768E9" w:rsidRDefault="00F768E9">
      <w:pPr>
        <w:spacing w:line="480" w:lineRule="auto"/>
        <w:ind w:firstLine="706"/>
        <w:rPr>
          <w:bCs/>
        </w:rPr>
      </w:pPr>
    </w:p>
    <w:p w14:paraId="186697BE" w14:textId="77777777" w:rsidR="00F768E9" w:rsidRDefault="00F768E9">
      <w:pPr>
        <w:spacing w:line="480" w:lineRule="auto"/>
        <w:ind w:firstLine="706"/>
        <w:rPr>
          <w:bCs/>
        </w:rPr>
      </w:pPr>
    </w:p>
    <w:p w14:paraId="32D81A15" w14:textId="77777777" w:rsidR="00F768E9" w:rsidRDefault="00F768E9">
      <w:pPr>
        <w:spacing w:line="480" w:lineRule="auto"/>
        <w:ind w:firstLine="706"/>
        <w:rPr>
          <w:bCs/>
        </w:rPr>
      </w:pPr>
    </w:p>
    <w:p w14:paraId="276D6B1A" w14:textId="77777777" w:rsidR="00F768E9" w:rsidRDefault="00F768E9">
      <w:pPr>
        <w:spacing w:line="480" w:lineRule="auto"/>
        <w:ind w:firstLine="706"/>
        <w:rPr>
          <w:bCs/>
        </w:rPr>
      </w:pPr>
    </w:p>
    <w:p w14:paraId="2BB28543" w14:textId="77777777" w:rsidR="00F768E9" w:rsidRDefault="004735A1">
      <w:pPr>
        <w:spacing w:line="480" w:lineRule="auto"/>
        <w:ind w:firstLine="706"/>
        <w:rPr>
          <w:b/>
          <w:color w:val="000000" w:themeColor="text1"/>
        </w:rPr>
      </w:pPr>
      <w:r>
        <w:rPr>
          <w:bCs/>
          <w:noProof/>
        </w:rPr>
        <w:drawing>
          <wp:inline distT="0" distB="0" distL="0" distR="0" wp14:anchorId="068375AD" wp14:editId="7C461F99">
            <wp:extent cx="5753100" cy="232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53100" cy="2324100"/>
                    </a:xfrm>
                    <a:prstGeom prst="rect">
                      <a:avLst/>
                    </a:prstGeom>
                    <a:noFill/>
                    <a:ln>
                      <a:noFill/>
                    </a:ln>
                  </pic:spPr>
                </pic:pic>
              </a:graphicData>
            </a:graphic>
          </wp:inline>
        </w:drawing>
      </w:r>
    </w:p>
    <w:p w14:paraId="7AAF1362" w14:textId="77777777" w:rsidR="00F768E9" w:rsidRDefault="004735A1">
      <w:pPr>
        <w:spacing w:line="480" w:lineRule="auto"/>
        <w:ind w:firstLine="706"/>
        <w:rPr>
          <w:bCs/>
        </w:rPr>
      </w:pPr>
      <w:r>
        <w:rPr>
          <w:b/>
          <w:color w:val="000000" w:themeColor="text1"/>
        </w:rPr>
        <w:t xml:space="preserve">Figure 2. </w:t>
      </w:r>
      <w:r>
        <w:rPr>
          <w:bCs/>
        </w:rPr>
        <w:t xml:space="preserve">Direct graphy of </w:t>
      </w:r>
      <w:r>
        <w:rPr>
          <w:bCs/>
        </w:rPr>
        <w:t>patient who recieved steel wire-titanium plates and screws.</w:t>
      </w:r>
    </w:p>
    <w:p w14:paraId="298791B6" w14:textId="77777777" w:rsidR="00F768E9" w:rsidRDefault="00F768E9">
      <w:pPr>
        <w:spacing w:line="480" w:lineRule="auto"/>
        <w:ind w:firstLine="706"/>
        <w:rPr>
          <w:bCs/>
        </w:rPr>
      </w:pPr>
    </w:p>
    <w:p w14:paraId="50EDB760" w14:textId="77777777" w:rsidR="00F768E9" w:rsidRDefault="00F768E9">
      <w:pPr>
        <w:spacing w:line="480" w:lineRule="auto"/>
        <w:ind w:firstLine="706"/>
        <w:rPr>
          <w:bCs/>
        </w:rPr>
      </w:pPr>
    </w:p>
    <w:p w14:paraId="4AA0C9EC" w14:textId="77777777" w:rsidR="00F768E9" w:rsidRDefault="00F768E9">
      <w:pPr>
        <w:spacing w:line="480" w:lineRule="auto"/>
        <w:ind w:firstLine="706"/>
        <w:rPr>
          <w:bCs/>
        </w:rPr>
      </w:pPr>
    </w:p>
    <w:p w14:paraId="156F39BB" w14:textId="77777777" w:rsidR="00F768E9" w:rsidRDefault="00F768E9">
      <w:pPr>
        <w:spacing w:line="480" w:lineRule="auto"/>
        <w:ind w:firstLine="706"/>
        <w:rPr>
          <w:bCs/>
        </w:rPr>
      </w:pPr>
    </w:p>
    <w:p w14:paraId="670669FD" w14:textId="77777777" w:rsidR="00F768E9" w:rsidRDefault="00F768E9">
      <w:pPr>
        <w:spacing w:line="480" w:lineRule="auto"/>
        <w:ind w:firstLine="706"/>
        <w:rPr>
          <w:bCs/>
        </w:rPr>
      </w:pPr>
    </w:p>
    <w:p w14:paraId="14CCE1B0" w14:textId="77777777" w:rsidR="00F768E9" w:rsidRDefault="00F768E9" w:rsidP="00A05E5D">
      <w:pPr>
        <w:spacing w:line="480" w:lineRule="auto"/>
        <w:rPr>
          <w:bCs/>
        </w:rPr>
      </w:pPr>
    </w:p>
    <w:p w14:paraId="12FAC780" w14:textId="77777777" w:rsidR="00F768E9" w:rsidRDefault="00F768E9">
      <w:pPr>
        <w:spacing w:line="480" w:lineRule="auto"/>
        <w:ind w:firstLine="706"/>
        <w:rPr>
          <w:bCs/>
        </w:rPr>
      </w:pPr>
    </w:p>
    <w:p w14:paraId="5ECAD58A" w14:textId="11984B5A" w:rsidR="00F768E9" w:rsidRDefault="00F768E9" w:rsidP="00A05E5D">
      <w:pPr>
        <w:spacing w:line="480" w:lineRule="auto"/>
        <w:rPr>
          <w:bCs/>
        </w:rPr>
      </w:pPr>
    </w:p>
    <w:p w14:paraId="1A8F7A57" w14:textId="77777777" w:rsidR="00A05E5D" w:rsidRDefault="00A05E5D" w:rsidP="00A05E5D">
      <w:pPr>
        <w:spacing w:line="480" w:lineRule="auto"/>
        <w:rPr>
          <w:bCs/>
        </w:rPr>
      </w:pPr>
    </w:p>
    <w:p w14:paraId="266EFE54" w14:textId="77777777" w:rsidR="00F768E9" w:rsidRDefault="00F768E9">
      <w:pPr>
        <w:spacing w:line="480" w:lineRule="auto"/>
        <w:ind w:firstLine="706"/>
        <w:rPr>
          <w:bCs/>
        </w:rPr>
      </w:pPr>
    </w:p>
    <w:p w14:paraId="0B1FA546" w14:textId="77777777" w:rsidR="00F768E9" w:rsidRDefault="00F768E9">
      <w:pPr>
        <w:spacing w:line="480" w:lineRule="auto"/>
        <w:ind w:firstLine="706"/>
        <w:rPr>
          <w:bCs/>
        </w:rPr>
      </w:pPr>
    </w:p>
    <w:tbl>
      <w:tblPr>
        <w:tblStyle w:val="TableGrid"/>
        <w:tblpPr w:leftFromText="141" w:rightFromText="141" w:horzAnchor="margin" w:tblpY="1230"/>
        <w:tblW w:w="0" w:type="auto"/>
        <w:tblLook w:val="04A0" w:firstRow="1" w:lastRow="0" w:firstColumn="1" w:lastColumn="0" w:noHBand="0" w:noVBand="1"/>
      </w:tblPr>
      <w:tblGrid>
        <w:gridCol w:w="2761"/>
        <w:gridCol w:w="2230"/>
        <w:gridCol w:w="2087"/>
        <w:gridCol w:w="1984"/>
      </w:tblGrid>
      <w:tr w:rsidR="00F768E9" w14:paraId="28E483CA" w14:textId="77777777">
        <w:trPr>
          <w:trHeight w:val="483"/>
        </w:trPr>
        <w:tc>
          <w:tcPr>
            <w:tcW w:w="2802" w:type="dxa"/>
          </w:tcPr>
          <w:p w14:paraId="58143037" w14:textId="77777777" w:rsidR="00F768E9" w:rsidRDefault="00F768E9">
            <w:pPr>
              <w:jc w:val="center"/>
              <w:rPr>
                <w:rFonts w:asciiTheme="minorHAnsi" w:eastAsiaTheme="minorEastAsia" w:hAnsiTheme="minorHAnsi" w:cstheme="minorBidi"/>
                <w:b/>
                <w:lang w:eastAsia="zh-CN"/>
              </w:rPr>
            </w:pPr>
          </w:p>
        </w:tc>
        <w:tc>
          <w:tcPr>
            <w:tcW w:w="2268" w:type="dxa"/>
          </w:tcPr>
          <w:p w14:paraId="198A9A41" w14:textId="77777777" w:rsidR="00F768E9" w:rsidRDefault="004735A1">
            <w:pPr>
              <w:jc w:val="center"/>
              <w:rPr>
                <w:rFonts w:asciiTheme="minorHAnsi" w:eastAsiaTheme="minorEastAsia" w:hAnsiTheme="minorHAnsi" w:cstheme="minorBidi"/>
                <w:b/>
                <w:lang w:eastAsia="zh-CN"/>
              </w:rPr>
            </w:pPr>
            <w:r>
              <w:rPr>
                <w:rFonts w:asciiTheme="minorHAnsi" w:eastAsiaTheme="minorEastAsia" w:hAnsiTheme="minorHAnsi" w:cstheme="minorBidi"/>
                <w:b/>
                <w:lang w:eastAsia="zh-CN"/>
              </w:rPr>
              <w:t xml:space="preserve">Steel wire and </w:t>
            </w:r>
            <w:r>
              <w:rPr>
                <w:rFonts w:asciiTheme="minorHAnsi" w:eastAsiaTheme="minorEastAsia" w:hAnsiTheme="minorHAnsi" w:cstheme="minorBidi"/>
                <w:b/>
                <w:color w:val="2A2A2A"/>
                <w:lang w:eastAsia="zh-CN"/>
              </w:rPr>
              <w:t>talon</w:t>
            </w:r>
            <w:r>
              <w:rPr>
                <w:rFonts w:asciiTheme="minorHAnsi" w:eastAsiaTheme="minorEastAsia" w:hAnsiTheme="minorHAnsi" w:cstheme="minorBidi"/>
                <w:b/>
                <w:lang w:eastAsia="zh-CN"/>
              </w:rPr>
              <w:t>N=34</w:t>
            </w:r>
          </w:p>
        </w:tc>
        <w:tc>
          <w:tcPr>
            <w:tcW w:w="2126" w:type="dxa"/>
          </w:tcPr>
          <w:p w14:paraId="754C7525" w14:textId="77777777" w:rsidR="00F768E9" w:rsidRDefault="004735A1">
            <w:pPr>
              <w:jc w:val="center"/>
              <w:rPr>
                <w:rFonts w:asciiTheme="minorHAnsi" w:eastAsiaTheme="minorEastAsia" w:hAnsiTheme="minorHAnsi" w:cstheme="minorBidi"/>
                <w:b/>
                <w:lang w:eastAsia="zh-CN"/>
              </w:rPr>
            </w:pPr>
            <w:r>
              <w:rPr>
                <w:rFonts w:asciiTheme="minorHAnsi" w:eastAsiaTheme="minorEastAsia" w:hAnsiTheme="minorHAnsi" w:cstheme="minorBidi"/>
                <w:b/>
                <w:lang w:eastAsia="zh-CN"/>
              </w:rPr>
              <w:t xml:space="preserve">Steel wire -rigid plade </w:t>
            </w:r>
          </w:p>
          <w:p w14:paraId="1136FBDD" w14:textId="77777777" w:rsidR="00F768E9" w:rsidRDefault="004735A1">
            <w:pPr>
              <w:jc w:val="center"/>
              <w:rPr>
                <w:rFonts w:asciiTheme="minorHAnsi" w:eastAsiaTheme="minorEastAsia" w:hAnsiTheme="minorHAnsi" w:cstheme="minorBidi"/>
                <w:b/>
                <w:lang w:eastAsia="zh-CN"/>
              </w:rPr>
            </w:pPr>
            <w:r>
              <w:rPr>
                <w:rFonts w:asciiTheme="minorHAnsi" w:eastAsiaTheme="minorEastAsia" w:hAnsiTheme="minorHAnsi" w:cstheme="minorBidi"/>
                <w:b/>
                <w:lang w:eastAsia="zh-CN"/>
              </w:rPr>
              <w:t>N=33</w:t>
            </w:r>
          </w:p>
        </w:tc>
        <w:tc>
          <w:tcPr>
            <w:tcW w:w="2032" w:type="dxa"/>
          </w:tcPr>
          <w:p w14:paraId="056904A9" w14:textId="77777777" w:rsidR="00F768E9" w:rsidRDefault="004735A1">
            <w:pPr>
              <w:jc w:val="center"/>
              <w:rPr>
                <w:rFonts w:asciiTheme="minorHAnsi" w:eastAsiaTheme="minorEastAsia" w:hAnsiTheme="minorHAnsi" w:cstheme="minorBidi"/>
                <w:b/>
                <w:lang w:eastAsia="zh-CN"/>
              </w:rPr>
            </w:pPr>
            <w:r>
              <w:rPr>
                <w:rFonts w:asciiTheme="minorHAnsi" w:eastAsiaTheme="minorEastAsia" w:hAnsiTheme="minorHAnsi" w:cstheme="minorBidi"/>
                <w:b/>
                <w:lang w:eastAsia="zh-CN"/>
              </w:rPr>
              <w:t>P</w:t>
            </w:r>
          </w:p>
        </w:tc>
      </w:tr>
      <w:tr w:rsidR="00F768E9" w14:paraId="4D389352" w14:textId="77777777">
        <w:trPr>
          <w:trHeight w:val="483"/>
        </w:trPr>
        <w:tc>
          <w:tcPr>
            <w:tcW w:w="2802" w:type="dxa"/>
          </w:tcPr>
          <w:p w14:paraId="61A09F4B" w14:textId="77777777" w:rsidR="00F768E9" w:rsidRDefault="004735A1">
            <w:pPr>
              <w:rPr>
                <w:rFonts w:asciiTheme="minorHAnsi" w:eastAsiaTheme="minorEastAsia" w:hAnsiTheme="minorHAnsi" w:cstheme="minorBidi"/>
                <w:lang w:eastAsia="zh-CN"/>
              </w:rPr>
            </w:pPr>
            <w:r>
              <w:rPr>
                <w:rFonts w:asciiTheme="minorHAnsi" w:eastAsiaTheme="minorEastAsia" w:hAnsiTheme="minorHAnsi" w:cstheme="minorBidi"/>
                <w:lang w:eastAsia="zh-CN"/>
              </w:rPr>
              <w:t xml:space="preserve">Age </w:t>
            </w:r>
          </w:p>
        </w:tc>
        <w:tc>
          <w:tcPr>
            <w:tcW w:w="2268" w:type="dxa"/>
          </w:tcPr>
          <w:p w14:paraId="6A0BE1F3"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 xml:space="preserve">65.5 ±7.8 </w:t>
            </w:r>
          </w:p>
        </w:tc>
        <w:tc>
          <w:tcPr>
            <w:tcW w:w="2126" w:type="dxa"/>
          </w:tcPr>
          <w:p w14:paraId="64E82215"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67.0±7.1</w:t>
            </w:r>
          </w:p>
        </w:tc>
        <w:tc>
          <w:tcPr>
            <w:tcW w:w="2032" w:type="dxa"/>
          </w:tcPr>
          <w:p w14:paraId="387074AB"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0.09</w:t>
            </w:r>
          </w:p>
        </w:tc>
      </w:tr>
      <w:tr w:rsidR="00F768E9" w14:paraId="1941BD1C" w14:textId="77777777">
        <w:trPr>
          <w:trHeight w:val="483"/>
        </w:trPr>
        <w:tc>
          <w:tcPr>
            <w:tcW w:w="2802" w:type="dxa"/>
          </w:tcPr>
          <w:p w14:paraId="0E788A68" w14:textId="77777777" w:rsidR="00F768E9" w:rsidRDefault="004735A1">
            <w:pPr>
              <w:rPr>
                <w:rFonts w:asciiTheme="minorHAnsi" w:eastAsiaTheme="minorEastAsia" w:hAnsiTheme="minorHAnsi" w:cstheme="minorBidi"/>
                <w:lang w:eastAsia="zh-CN"/>
              </w:rPr>
            </w:pPr>
            <w:r>
              <w:rPr>
                <w:rFonts w:asciiTheme="minorHAnsi" w:eastAsiaTheme="minorEastAsia" w:hAnsiTheme="minorHAnsi" w:cstheme="minorBidi"/>
                <w:lang w:eastAsia="zh-CN"/>
              </w:rPr>
              <w:t>Female (%)</w:t>
            </w:r>
          </w:p>
        </w:tc>
        <w:tc>
          <w:tcPr>
            <w:tcW w:w="2268" w:type="dxa"/>
          </w:tcPr>
          <w:p w14:paraId="4162748C"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18 (%52.9)</w:t>
            </w:r>
          </w:p>
        </w:tc>
        <w:tc>
          <w:tcPr>
            <w:tcW w:w="2126" w:type="dxa"/>
          </w:tcPr>
          <w:p w14:paraId="791E049C"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17  (%51.51)</w:t>
            </w:r>
          </w:p>
        </w:tc>
        <w:tc>
          <w:tcPr>
            <w:tcW w:w="2032" w:type="dxa"/>
          </w:tcPr>
          <w:p w14:paraId="0FA3C824"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0.611</w:t>
            </w:r>
          </w:p>
        </w:tc>
      </w:tr>
      <w:tr w:rsidR="00F768E9" w14:paraId="74C77AD7" w14:textId="77777777">
        <w:trPr>
          <w:trHeight w:val="483"/>
        </w:trPr>
        <w:tc>
          <w:tcPr>
            <w:tcW w:w="2802" w:type="dxa"/>
          </w:tcPr>
          <w:p w14:paraId="0A009F36" w14:textId="77777777" w:rsidR="00F768E9" w:rsidRDefault="004735A1">
            <w:pPr>
              <w:rPr>
                <w:rFonts w:asciiTheme="minorHAnsi" w:eastAsiaTheme="minorEastAsia" w:hAnsiTheme="minorHAnsi" w:cstheme="minorBidi"/>
                <w:lang w:eastAsia="zh-CN"/>
              </w:rPr>
            </w:pPr>
            <w:r>
              <w:rPr>
                <w:rFonts w:asciiTheme="minorHAnsi" w:eastAsiaTheme="minorEastAsia" w:hAnsiTheme="minorHAnsi" w:cstheme="minorBidi"/>
                <w:lang w:eastAsia="zh-CN"/>
              </w:rPr>
              <w:t>DM (%)</w:t>
            </w:r>
          </w:p>
        </w:tc>
        <w:tc>
          <w:tcPr>
            <w:tcW w:w="2268" w:type="dxa"/>
          </w:tcPr>
          <w:p w14:paraId="54E88B65"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14 (% 41.1)</w:t>
            </w:r>
          </w:p>
        </w:tc>
        <w:tc>
          <w:tcPr>
            <w:tcW w:w="2126" w:type="dxa"/>
          </w:tcPr>
          <w:p w14:paraId="7838850B"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7 (%21.21)</w:t>
            </w:r>
          </w:p>
        </w:tc>
        <w:tc>
          <w:tcPr>
            <w:tcW w:w="2032" w:type="dxa"/>
          </w:tcPr>
          <w:p w14:paraId="2B54F1A8"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0.029</w:t>
            </w:r>
          </w:p>
        </w:tc>
      </w:tr>
      <w:tr w:rsidR="00F768E9" w14:paraId="35DE53B4" w14:textId="77777777">
        <w:trPr>
          <w:trHeight w:val="483"/>
        </w:trPr>
        <w:tc>
          <w:tcPr>
            <w:tcW w:w="2802" w:type="dxa"/>
          </w:tcPr>
          <w:p w14:paraId="23C08EE1" w14:textId="77777777" w:rsidR="00F768E9" w:rsidRDefault="004735A1">
            <w:pPr>
              <w:rPr>
                <w:rFonts w:asciiTheme="minorHAnsi" w:eastAsiaTheme="minorEastAsia" w:hAnsiTheme="minorHAnsi" w:cstheme="minorBidi"/>
                <w:lang w:eastAsia="zh-CN"/>
              </w:rPr>
            </w:pPr>
            <w:r>
              <w:rPr>
                <w:rFonts w:asciiTheme="minorHAnsi" w:eastAsiaTheme="minorEastAsia" w:hAnsiTheme="minorHAnsi" w:cstheme="minorBidi"/>
                <w:lang w:eastAsia="zh-CN"/>
              </w:rPr>
              <w:t>HT (%)</w:t>
            </w:r>
          </w:p>
        </w:tc>
        <w:tc>
          <w:tcPr>
            <w:tcW w:w="2268" w:type="dxa"/>
          </w:tcPr>
          <w:p w14:paraId="2D36227C"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 xml:space="preserve">9 (% 26.4)  </w:t>
            </w:r>
          </w:p>
        </w:tc>
        <w:tc>
          <w:tcPr>
            <w:tcW w:w="2126" w:type="dxa"/>
          </w:tcPr>
          <w:p w14:paraId="10D5B33C"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6 ( %19.8)</w:t>
            </w:r>
          </w:p>
        </w:tc>
        <w:tc>
          <w:tcPr>
            <w:tcW w:w="2032" w:type="dxa"/>
          </w:tcPr>
          <w:p w14:paraId="7149C382"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0.07</w:t>
            </w:r>
          </w:p>
        </w:tc>
      </w:tr>
      <w:tr w:rsidR="00F768E9" w14:paraId="44457E40" w14:textId="77777777">
        <w:trPr>
          <w:trHeight w:val="456"/>
        </w:trPr>
        <w:tc>
          <w:tcPr>
            <w:tcW w:w="2802" w:type="dxa"/>
          </w:tcPr>
          <w:p w14:paraId="2D3DF570" w14:textId="77777777" w:rsidR="00F768E9" w:rsidRDefault="004735A1">
            <w:pPr>
              <w:rPr>
                <w:rFonts w:asciiTheme="minorHAnsi" w:eastAsiaTheme="minorEastAsia" w:hAnsiTheme="minorHAnsi" w:cstheme="minorBidi"/>
                <w:lang w:eastAsia="zh-CN"/>
              </w:rPr>
            </w:pPr>
            <w:r>
              <w:rPr>
                <w:rFonts w:asciiTheme="minorHAnsi" w:eastAsiaTheme="minorEastAsia" w:hAnsiTheme="minorHAnsi" w:cstheme="minorBidi"/>
                <w:lang w:eastAsia="zh-CN"/>
              </w:rPr>
              <w:t>COPD (%)</w:t>
            </w:r>
          </w:p>
        </w:tc>
        <w:tc>
          <w:tcPr>
            <w:tcW w:w="2268" w:type="dxa"/>
          </w:tcPr>
          <w:p w14:paraId="3CFD8362"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7 (%20.58)</w:t>
            </w:r>
          </w:p>
        </w:tc>
        <w:tc>
          <w:tcPr>
            <w:tcW w:w="2126" w:type="dxa"/>
          </w:tcPr>
          <w:p w14:paraId="64A61B32"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7 (%21.21)</w:t>
            </w:r>
          </w:p>
        </w:tc>
        <w:tc>
          <w:tcPr>
            <w:tcW w:w="2032" w:type="dxa"/>
          </w:tcPr>
          <w:p w14:paraId="536E29C6"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0.889</w:t>
            </w:r>
          </w:p>
        </w:tc>
      </w:tr>
      <w:tr w:rsidR="00F768E9" w14:paraId="2ACA6D22" w14:textId="77777777">
        <w:trPr>
          <w:trHeight w:val="456"/>
        </w:trPr>
        <w:tc>
          <w:tcPr>
            <w:tcW w:w="2802" w:type="dxa"/>
          </w:tcPr>
          <w:p w14:paraId="3909379D" w14:textId="77777777" w:rsidR="00F768E9" w:rsidRDefault="004735A1">
            <w:pPr>
              <w:rPr>
                <w:rFonts w:asciiTheme="minorHAnsi" w:eastAsiaTheme="minorEastAsia" w:hAnsiTheme="minorHAnsi" w:cstheme="minorBidi"/>
                <w:lang w:eastAsia="zh-CN"/>
              </w:rPr>
            </w:pPr>
            <w:r>
              <w:rPr>
                <w:rFonts w:asciiTheme="minorHAnsi" w:eastAsiaTheme="minorEastAsia" w:hAnsiTheme="minorHAnsi" w:cstheme="minorBidi"/>
                <w:lang w:eastAsia="zh-CN"/>
              </w:rPr>
              <w:t>Smoker (%)</w:t>
            </w:r>
          </w:p>
        </w:tc>
        <w:tc>
          <w:tcPr>
            <w:tcW w:w="2268" w:type="dxa"/>
          </w:tcPr>
          <w:p w14:paraId="31A75E20"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19 ( % 55.88)</w:t>
            </w:r>
          </w:p>
        </w:tc>
        <w:tc>
          <w:tcPr>
            <w:tcW w:w="2126" w:type="dxa"/>
          </w:tcPr>
          <w:p w14:paraId="7CD2AE2A"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24 (% 36.3)</w:t>
            </w:r>
          </w:p>
        </w:tc>
        <w:tc>
          <w:tcPr>
            <w:tcW w:w="2032" w:type="dxa"/>
          </w:tcPr>
          <w:p w14:paraId="39707878"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0.061</w:t>
            </w:r>
          </w:p>
        </w:tc>
      </w:tr>
      <w:tr w:rsidR="00F768E9" w14:paraId="11F9BD25" w14:textId="77777777">
        <w:trPr>
          <w:trHeight w:val="483"/>
        </w:trPr>
        <w:tc>
          <w:tcPr>
            <w:tcW w:w="2802" w:type="dxa"/>
          </w:tcPr>
          <w:p w14:paraId="32C98D84" w14:textId="77777777" w:rsidR="00F768E9" w:rsidRDefault="004735A1">
            <w:pPr>
              <w:rPr>
                <w:rFonts w:asciiTheme="minorHAnsi" w:eastAsiaTheme="minorEastAsia" w:hAnsiTheme="minorHAnsi" w:cstheme="minorBidi"/>
                <w:lang w:eastAsia="zh-CN"/>
              </w:rPr>
            </w:pPr>
            <w:r>
              <w:rPr>
                <w:rFonts w:asciiTheme="minorHAnsi" w:eastAsiaTheme="minorEastAsia" w:hAnsiTheme="minorHAnsi" w:cstheme="minorBidi"/>
                <w:lang w:eastAsia="zh-CN"/>
              </w:rPr>
              <w:t>Obesity  (BMI&gt;30kg/m</w:t>
            </w:r>
            <w:r>
              <w:rPr>
                <w:rFonts w:asciiTheme="minorHAnsi" w:eastAsiaTheme="minorEastAsia" w:hAnsiTheme="minorHAnsi" w:cstheme="minorBidi"/>
                <w:vertAlign w:val="superscript"/>
                <w:lang w:eastAsia="zh-CN"/>
              </w:rPr>
              <w:t>2</w:t>
            </w:r>
            <w:r>
              <w:rPr>
                <w:rFonts w:asciiTheme="minorHAnsi" w:eastAsiaTheme="minorEastAsia" w:hAnsiTheme="minorHAnsi" w:cstheme="minorBidi"/>
                <w:lang w:eastAsia="zh-CN"/>
              </w:rPr>
              <w:t>)</w:t>
            </w:r>
          </w:p>
        </w:tc>
        <w:tc>
          <w:tcPr>
            <w:tcW w:w="2268" w:type="dxa"/>
          </w:tcPr>
          <w:p w14:paraId="7946C476"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8 ( %23.52)</w:t>
            </w:r>
          </w:p>
        </w:tc>
        <w:tc>
          <w:tcPr>
            <w:tcW w:w="2126" w:type="dxa"/>
          </w:tcPr>
          <w:p w14:paraId="2AEBD5F5"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5 (%15.15)</w:t>
            </w:r>
          </w:p>
        </w:tc>
        <w:tc>
          <w:tcPr>
            <w:tcW w:w="2032" w:type="dxa"/>
          </w:tcPr>
          <w:p w14:paraId="347BF1D8"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0.113</w:t>
            </w:r>
          </w:p>
        </w:tc>
      </w:tr>
      <w:tr w:rsidR="00F768E9" w14:paraId="45A52657" w14:textId="77777777">
        <w:trPr>
          <w:trHeight w:val="483"/>
        </w:trPr>
        <w:tc>
          <w:tcPr>
            <w:tcW w:w="2802" w:type="dxa"/>
          </w:tcPr>
          <w:p w14:paraId="34D9E778" w14:textId="77777777" w:rsidR="00F768E9" w:rsidRDefault="004735A1">
            <w:pPr>
              <w:rPr>
                <w:rFonts w:asciiTheme="minorHAnsi" w:eastAsiaTheme="minorEastAsia" w:hAnsiTheme="minorHAnsi" w:cstheme="minorBidi"/>
                <w:lang w:eastAsia="zh-CN"/>
              </w:rPr>
            </w:pPr>
            <w:r>
              <w:rPr>
                <w:rFonts w:asciiTheme="minorHAnsi" w:eastAsiaTheme="minorEastAsia" w:hAnsiTheme="minorHAnsi" w:cstheme="minorBidi"/>
                <w:lang w:eastAsia="zh-CN"/>
              </w:rPr>
              <w:t>Multiple comorbities (%)</w:t>
            </w:r>
          </w:p>
        </w:tc>
        <w:tc>
          <w:tcPr>
            <w:tcW w:w="2268" w:type="dxa"/>
          </w:tcPr>
          <w:p w14:paraId="2691B4D2"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26 (% 76.47)</w:t>
            </w:r>
          </w:p>
        </w:tc>
        <w:tc>
          <w:tcPr>
            <w:tcW w:w="2126" w:type="dxa"/>
          </w:tcPr>
          <w:p w14:paraId="3ED2A80B"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 xml:space="preserve">24 (%72.27)  </w:t>
            </w:r>
          </w:p>
        </w:tc>
        <w:tc>
          <w:tcPr>
            <w:tcW w:w="2032" w:type="dxa"/>
          </w:tcPr>
          <w:p w14:paraId="328579F9" w14:textId="77777777" w:rsidR="00F768E9" w:rsidRDefault="004735A1">
            <w:pPr>
              <w:jc w:val="center"/>
              <w:rPr>
                <w:rFonts w:asciiTheme="minorHAnsi" w:eastAsiaTheme="minorEastAsia" w:hAnsiTheme="minorHAnsi" w:cstheme="minorBidi"/>
                <w:lang w:eastAsia="zh-CN"/>
              </w:rPr>
            </w:pPr>
            <w:r>
              <w:rPr>
                <w:rFonts w:asciiTheme="minorHAnsi" w:eastAsiaTheme="minorEastAsia" w:hAnsiTheme="minorHAnsi" w:cstheme="minorBidi"/>
                <w:lang w:eastAsia="zh-CN"/>
              </w:rPr>
              <w:t>0.892</w:t>
            </w:r>
          </w:p>
        </w:tc>
      </w:tr>
    </w:tbl>
    <w:p w14:paraId="4483AB38" w14:textId="2DF7AC43" w:rsidR="00F768E9" w:rsidRPr="00A05E5D" w:rsidRDefault="00F768E9" w:rsidP="00A05E5D">
      <w:pPr>
        <w:spacing w:line="480" w:lineRule="auto"/>
        <w:rPr>
          <w:b/>
          <w:color w:val="000000" w:themeColor="text1"/>
        </w:rPr>
      </w:pPr>
    </w:p>
    <w:p w14:paraId="0A4C644E" w14:textId="77777777" w:rsidR="00F768E9" w:rsidRDefault="004735A1">
      <w:pPr>
        <w:spacing w:line="480" w:lineRule="auto"/>
        <w:ind w:firstLine="706"/>
        <w:rPr>
          <w:bCs/>
        </w:rPr>
      </w:pPr>
      <w:r>
        <w:rPr>
          <w:b/>
        </w:rPr>
        <w:t xml:space="preserve">Table 1. </w:t>
      </w:r>
      <w:r>
        <w:rPr>
          <w:bCs/>
        </w:rPr>
        <w:t>Preoperative patient characteristics.</w:t>
      </w:r>
    </w:p>
    <w:p w14:paraId="2FB0B976" w14:textId="77777777" w:rsidR="00F768E9" w:rsidRDefault="00F768E9">
      <w:pPr>
        <w:spacing w:line="480" w:lineRule="auto"/>
        <w:ind w:firstLine="706"/>
        <w:rPr>
          <w:bCs/>
        </w:rPr>
      </w:pPr>
    </w:p>
    <w:p w14:paraId="29C7B564" w14:textId="77777777" w:rsidR="00F768E9" w:rsidRDefault="00F768E9">
      <w:pPr>
        <w:spacing w:line="480" w:lineRule="auto"/>
        <w:ind w:firstLine="706"/>
        <w:rPr>
          <w:bCs/>
        </w:rPr>
      </w:pPr>
    </w:p>
    <w:p w14:paraId="6D8688C7" w14:textId="77777777" w:rsidR="00F768E9" w:rsidRDefault="00F768E9">
      <w:pPr>
        <w:spacing w:line="480" w:lineRule="auto"/>
        <w:ind w:firstLine="706"/>
        <w:rPr>
          <w:bCs/>
        </w:rPr>
      </w:pPr>
    </w:p>
    <w:p w14:paraId="5D3A371F" w14:textId="77777777" w:rsidR="00F768E9" w:rsidRDefault="00F768E9">
      <w:pPr>
        <w:spacing w:line="480" w:lineRule="auto"/>
        <w:ind w:firstLine="706"/>
        <w:rPr>
          <w:bCs/>
        </w:rPr>
      </w:pPr>
    </w:p>
    <w:p w14:paraId="1D6191C8" w14:textId="77777777" w:rsidR="00F768E9" w:rsidRDefault="00F768E9">
      <w:pPr>
        <w:spacing w:line="480" w:lineRule="auto"/>
        <w:ind w:firstLine="706"/>
        <w:rPr>
          <w:bCs/>
        </w:rPr>
      </w:pPr>
    </w:p>
    <w:p w14:paraId="43226040" w14:textId="77777777" w:rsidR="00F768E9" w:rsidRDefault="00F768E9">
      <w:pPr>
        <w:spacing w:line="480" w:lineRule="auto"/>
        <w:ind w:firstLine="706"/>
        <w:rPr>
          <w:bCs/>
        </w:rPr>
      </w:pPr>
    </w:p>
    <w:p w14:paraId="18D352BD" w14:textId="77777777" w:rsidR="00F768E9" w:rsidRDefault="00F768E9">
      <w:pPr>
        <w:spacing w:line="480" w:lineRule="auto"/>
        <w:ind w:firstLine="706"/>
        <w:rPr>
          <w:bCs/>
        </w:rPr>
      </w:pPr>
    </w:p>
    <w:p w14:paraId="7E19EE2E" w14:textId="77777777" w:rsidR="00F768E9" w:rsidRDefault="00F768E9">
      <w:pPr>
        <w:spacing w:line="480" w:lineRule="auto"/>
        <w:ind w:firstLine="706"/>
        <w:rPr>
          <w:bCs/>
        </w:rPr>
      </w:pPr>
    </w:p>
    <w:p w14:paraId="43D34C87" w14:textId="77777777" w:rsidR="00F768E9" w:rsidRDefault="00F768E9">
      <w:pPr>
        <w:spacing w:line="480" w:lineRule="auto"/>
        <w:ind w:firstLine="706"/>
        <w:rPr>
          <w:bCs/>
        </w:rPr>
      </w:pPr>
    </w:p>
    <w:p w14:paraId="56607717" w14:textId="77777777" w:rsidR="00F768E9" w:rsidRDefault="00F768E9">
      <w:pPr>
        <w:spacing w:line="480" w:lineRule="auto"/>
        <w:ind w:firstLine="706"/>
        <w:rPr>
          <w:b/>
        </w:rPr>
      </w:pPr>
    </w:p>
    <w:tbl>
      <w:tblPr>
        <w:tblStyle w:val="TableGrid"/>
        <w:tblW w:w="0" w:type="auto"/>
        <w:tblLook w:val="04A0" w:firstRow="1" w:lastRow="0" w:firstColumn="1" w:lastColumn="0" w:noHBand="0" w:noVBand="1"/>
      </w:tblPr>
      <w:tblGrid>
        <w:gridCol w:w="3021"/>
        <w:gridCol w:w="2092"/>
        <w:gridCol w:w="2090"/>
        <w:gridCol w:w="1859"/>
      </w:tblGrid>
      <w:tr w:rsidR="00F768E9" w14:paraId="4BE8BE1C" w14:textId="77777777">
        <w:trPr>
          <w:trHeight w:val="405"/>
        </w:trPr>
        <w:tc>
          <w:tcPr>
            <w:tcW w:w="3085" w:type="dxa"/>
          </w:tcPr>
          <w:p w14:paraId="4DC5A0F8" w14:textId="77777777" w:rsidR="00F768E9" w:rsidRDefault="00F768E9">
            <w:pPr>
              <w:rPr>
                <w:rFonts w:eastAsiaTheme="minorEastAsia"/>
                <w:lang w:eastAsia="zh-CN"/>
              </w:rPr>
            </w:pPr>
          </w:p>
        </w:tc>
        <w:tc>
          <w:tcPr>
            <w:tcW w:w="2126" w:type="dxa"/>
          </w:tcPr>
          <w:p w14:paraId="31BD2E59" w14:textId="77777777" w:rsidR="00F768E9" w:rsidRDefault="004735A1">
            <w:pPr>
              <w:jc w:val="center"/>
              <w:rPr>
                <w:rFonts w:eastAsiaTheme="minorEastAsia"/>
                <w:b/>
                <w:lang w:eastAsia="zh-CN"/>
              </w:rPr>
            </w:pPr>
            <w:r>
              <w:rPr>
                <w:rFonts w:eastAsiaTheme="minorEastAsia"/>
                <w:b/>
                <w:lang w:eastAsia="zh-CN"/>
              </w:rPr>
              <w:t xml:space="preserve">Steel wire and </w:t>
            </w:r>
            <w:r>
              <w:rPr>
                <w:rFonts w:eastAsiaTheme="minorEastAsia"/>
                <w:b/>
                <w:color w:val="2A2A2A"/>
                <w:lang w:eastAsia="zh-CN"/>
              </w:rPr>
              <w:t>talon</w:t>
            </w:r>
            <w:r>
              <w:rPr>
                <w:rFonts w:eastAsiaTheme="minorEastAsia"/>
                <w:b/>
                <w:lang w:eastAsia="zh-CN"/>
              </w:rPr>
              <w:t>N=34</w:t>
            </w:r>
          </w:p>
        </w:tc>
        <w:tc>
          <w:tcPr>
            <w:tcW w:w="2127" w:type="dxa"/>
          </w:tcPr>
          <w:p w14:paraId="41A7E785" w14:textId="77777777" w:rsidR="00F768E9" w:rsidRDefault="004735A1">
            <w:pPr>
              <w:jc w:val="center"/>
              <w:rPr>
                <w:rFonts w:eastAsiaTheme="minorEastAsia"/>
                <w:b/>
                <w:lang w:eastAsia="zh-CN"/>
              </w:rPr>
            </w:pPr>
            <w:r>
              <w:rPr>
                <w:rFonts w:eastAsiaTheme="minorEastAsia"/>
                <w:b/>
                <w:lang w:eastAsia="zh-CN"/>
              </w:rPr>
              <w:t xml:space="preserve">Steel wire -rigid plade </w:t>
            </w:r>
          </w:p>
          <w:p w14:paraId="6169B554" w14:textId="77777777" w:rsidR="00F768E9" w:rsidRDefault="004735A1">
            <w:pPr>
              <w:jc w:val="center"/>
              <w:rPr>
                <w:rFonts w:eastAsiaTheme="minorEastAsia"/>
                <w:b/>
                <w:lang w:eastAsia="zh-CN"/>
              </w:rPr>
            </w:pPr>
            <w:r>
              <w:rPr>
                <w:rFonts w:eastAsiaTheme="minorEastAsia"/>
                <w:b/>
                <w:lang w:eastAsia="zh-CN"/>
              </w:rPr>
              <w:t>N=33</w:t>
            </w:r>
          </w:p>
        </w:tc>
        <w:tc>
          <w:tcPr>
            <w:tcW w:w="1906" w:type="dxa"/>
          </w:tcPr>
          <w:p w14:paraId="2F5E3374" w14:textId="77777777" w:rsidR="00F768E9" w:rsidRDefault="004735A1">
            <w:pPr>
              <w:jc w:val="center"/>
              <w:rPr>
                <w:rFonts w:eastAsiaTheme="minorEastAsia"/>
                <w:b/>
                <w:lang w:eastAsia="zh-CN"/>
              </w:rPr>
            </w:pPr>
            <w:r>
              <w:rPr>
                <w:rFonts w:eastAsiaTheme="minorEastAsia"/>
                <w:b/>
                <w:lang w:eastAsia="zh-CN"/>
              </w:rPr>
              <w:t>P</w:t>
            </w:r>
          </w:p>
        </w:tc>
      </w:tr>
      <w:tr w:rsidR="00F768E9" w14:paraId="72ABCE74" w14:textId="77777777">
        <w:trPr>
          <w:trHeight w:val="405"/>
        </w:trPr>
        <w:tc>
          <w:tcPr>
            <w:tcW w:w="3085" w:type="dxa"/>
          </w:tcPr>
          <w:p w14:paraId="3AD21143" w14:textId="77777777" w:rsidR="00F768E9" w:rsidRDefault="004735A1">
            <w:pPr>
              <w:rPr>
                <w:rFonts w:eastAsiaTheme="minorEastAsia"/>
                <w:lang w:eastAsia="zh-CN"/>
              </w:rPr>
            </w:pPr>
            <w:r>
              <w:rPr>
                <w:rFonts w:eastAsiaTheme="minorEastAsia"/>
                <w:lang w:eastAsia="zh-CN"/>
              </w:rPr>
              <w:t>Postoperative bleeding (ml)</w:t>
            </w:r>
          </w:p>
        </w:tc>
        <w:tc>
          <w:tcPr>
            <w:tcW w:w="2126" w:type="dxa"/>
          </w:tcPr>
          <w:p w14:paraId="27ED100F" w14:textId="77777777" w:rsidR="00F768E9" w:rsidRDefault="004735A1">
            <w:pPr>
              <w:rPr>
                <w:rFonts w:eastAsiaTheme="minorEastAsia"/>
                <w:lang w:eastAsia="zh-CN"/>
              </w:rPr>
            </w:pPr>
            <w:r>
              <w:rPr>
                <w:rFonts w:eastAsiaTheme="minorEastAsia"/>
                <w:lang w:eastAsia="zh-CN"/>
              </w:rPr>
              <w:t>498±176</w:t>
            </w:r>
          </w:p>
        </w:tc>
        <w:tc>
          <w:tcPr>
            <w:tcW w:w="2127" w:type="dxa"/>
          </w:tcPr>
          <w:p w14:paraId="4C8DC552" w14:textId="77777777" w:rsidR="00F768E9" w:rsidRDefault="004735A1">
            <w:pPr>
              <w:rPr>
                <w:rFonts w:eastAsiaTheme="minorEastAsia"/>
                <w:lang w:eastAsia="zh-CN"/>
              </w:rPr>
            </w:pPr>
            <w:r>
              <w:rPr>
                <w:rFonts w:eastAsiaTheme="minorEastAsia"/>
                <w:lang w:eastAsia="zh-CN"/>
              </w:rPr>
              <w:t>550±182</w:t>
            </w:r>
          </w:p>
        </w:tc>
        <w:tc>
          <w:tcPr>
            <w:tcW w:w="1906" w:type="dxa"/>
          </w:tcPr>
          <w:p w14:paraId="75D7CBA1" w14:textId="77777777" w:rsidR="00F768E9" w:rsidRDefault="004735A1">
            <w:pPr>
              <w:rPr>
                <w:rFonts w:eastAsiaTheme="minorEastAsia"/>
                <w:lang w:eastAsia="zh-CN"/>
              </w:rPr>
            </w:pPr>
            <w:r>
              <w:rPr>
                <w:rFonts w:eastAsiaTheme="minorEastAsia"/>
                <w:lang w:eastAsia="zh-CN"/>
              </w:rPr>
              <w:t>0.285</w:t>
            </w:r>
          </w:p>
        </w:tc>
      </w:tr>
      <w:tr w:rsidR="00F768E9" w14:paraId="381B1309" w14:textId="77777777">
        <w:trPr>
          <w:trHeight w:val="382"/>
        </w:trPr>
        <w:tc>
          <w:tcPr>
            <w:tcW w:w="3085" w:type="dxa"/>
          </w:tcPr>
          <w:p w14:paraId="441C38CB" w14:textId="77777777" w:rsidR="00F768E9" w:rsidRDefault="004735A1">
            <w:pPr>
              <w:rPr>
                <w:rFonts w:eastAsiaTheme="minorEastAsia"/>
                <w:lang w:eastAsia="zh-CN"/>
              </w:rPr>
            </w:pPr>
            <w:r>
              <w:rPr>
                <w:rFonts w:eastAsiaTheme="minorEastAsia"/>
                <w:lang w:eastAsia="zh-CN"/>
              </w:rPr>
              <w:t>Ventilation (hour)</w:t>
            </w:r>
          </w:p>
        </w:tc>
        <w:tc>
          <w:tcPr>
            <w:tcW w:w="2126" w:type="dxa"/>
          </w:tcPr>
          <w:p w14:paraId="09BB98F1" w14:textId="77777777" w:rsidR="00F768E9" w:rsidRDefault="004735A1">
            <w:pPr>
              <w:rPr>
                <w:rFonts w:eastAsiaTheme="minorEastAsia"/>
                <w:lang w:eastAsia="zh-CN"/>
              </w:rPr>
            </w:pPr>
            <w:r>
              <w:rPr>
                <w:rFonts w:eastAsiaTheme="minorEastAsia"/>
                <w:lang w:eastAsia="zh-CN"/>
              </w:rPr>
              <w:t>8.2±2.1</w:t>
            </w:r>
          </w:p>
        </w:tc>
        <w:tc>
          <w:tcPr>
            <w:tcW w:w="2127" w:type="dxa"/>
          </w:tcPr>
          <w:p w14:paraId="7CE71D2E" w14:textId="77777777" w:rsidR="00F768E9" w:rsidRDefault="004735A1">
            <w:pPr>
              <w:rPr>
                <w:rFonts w:eastAsiaTheme="minorEastAsia"/>
                <w:lang w:eastAsia="zh-CN"/>
              </w:rPr>
            </w:pPr>
            <w:r>
              <w:rPr>
                <w:rFonts w:eastAsiaTheme="minorEastAsia"/>
                <w:lang w:eastAsia="zh-CN"/>
              </w:rPr>
              <w:t>7.1±2.3</w:t>
            </w:r>
          </w:p>
        </w:tc>
        <w:tc>
          <w:tcPr>
            <w:tcW w:w="1906" w:type="dxa"/>
          </w:tcPr>
          <w:p w14:paraId="4957606D" w14:textId="77777777" w:rsidR="00F768E9" w:rsidRDefault="004735A1">
            <w:pPr>
              <w:rPr>
                <w:rFonts w:eastAsiaTheme="minorEastAsia"/>
                <w:lang w:eastAsia="zh-CN"/>
              </w:rPr>
            </w:pPr>
            <w:r>
              <w:rPr>
                <w:rFonts w:eastAsiaTheme="minorEastAsia"/>
                <w:lang w:eastAsia="zh-CN"/>
              </w:rPr>
              <w:t>0.710</w:t>
            </w:r>
          </w:p>
        </w:tc>
      </w:tr>
      <w:tr w:rsidR="00F768E9" w14:paraId="327E8380" w14:textId="77777777">
        <w:trPr>
          <w:trHeight w:val="382"/>
        </w:trPr>
        <w:tc>
          <w:tcPr>
            <w:tcW w:w="3085" w:type="dxa"/>
          </w:tcPr>
          <w:p w14:paraId="01B60728" w14:textId="77777777" w:rsidR="00F768E9" w:rsidRDefault="004735A1">
            <w:pPr>
              <w:rPr>
                <w:rFonts w:eastAsiaTheme="minorEastAsia"/>
                <w:lang w:eastAsia="zh-CN"/>
              </w:rPr>
            </w:pPr>
            <w:r>
              <w:rPr>
                <w:rFonts w:eastAsiaTheme="minorEastAsia"/>
                <w:lang w:eastAsia="zh-CN"/>
              </w:rPr>
              <w:t>Prolonged inotrope</w:t>
            </w:r>
          </w:p>
        </w:tc>
        <w:tc>
          <w:tcPr>
            <w:tcW w:w="2126" w:type="dxa"/>
          </w:tcPr>
          <w:p w14:paraId="3F3D3690" w14:textId="77777777" w:rsidR="00F768E9" w:rsidRDefault="004735A1">
            <w:pPr>
              <w:rPr>
                <w:rFonts w:eastAsiaTheme="minorEastAsia"/>
                <w:lang w:eastAsia="zh-CN"/>
              </w:rPr>
            </w:pPr>
            <w:r>
              <w:rPr>
                <w:rFonts w:eastAsiaTheme="minorEastAsia"/>
                <w:lang w:eastAsia="zh-CN"/>
              </w:rPr>
              <w:t>9 (%26.47)</w:t>
            </w:r>
          </w:p>
        </w:tc>
        <w:tc>
          <w:tcPr>
            <w:tcW w:w="2127" w:type="dxa"/>
          </w:tcPr>
          <w:p w14:paraId="2A631286" w14:textId="77777777" w:rsidR="00F768E9" w:rsidRDefault="004735A1">
            <w:pPr>
              <w:rPr>
                <w:rFonts w:eastAsiaTheme="minorEastAsia"/>
                <w:lang w:eastAsia="zh-CN"/>
              </w:rPr>
            </w:pPr>
            <w:r>
              <w:rPr>
                <w:rFonts w:eastAsiaTheme="minorEastAsia"/>
                <w:lang w:eastAsia="zh-CN"/>
              </w:rPr>
              <w:t>7 (%21.21)</w:t>
            </w:r>
          </w:p>
        </w:tc>
        <w:tc>
          <w:tcPr>
            <w:tcW w:w="1906" w:type="dxa"/>
          </w:tcPr>
          <w:p w14:paraId="35CA71DA" w14:textId="77777777" w:rsidR="00F768E9" w:rsidRDefault="004735A1">
            <w:pPr>
              <w:rPr>
                <w:rFonts w:eastAsiaTheme="minorEastAsia"/>
                <w:lang w:eastAsia="zh-CN"/>
              </w:rPr>
            </w:pPr>
            <w:r>
              <w:rPr>
                <w:rFonts w:eastAsiaTheme="minorEastAsia"/>
                <w:lang w:eastAsia="zh-CN"/>
              </w:rPr>
              <w:t>0.402</w:t>
            </w:r>
          </w:p>
        </w:tc>
      </w:tr>
      <w:tr w:rsidR="00F768E9" w14:paraId="3D6CCF4E" w14:textId="77777777">
        <w:trPr>
          <w:trHeight w:val="382"/>
        </w:trPr>
        <w:tc>
          <w:tcPr>
            <w:tcW w:w="3085" w:type="dxa"/>
          </w:tcPr>
          <w:p w14:paraId="3A878E08" w14:textId="77777777" w:rsidR="00F768E9" w:rsidRDefault="004735A1">
            <w:pPr>
              <w:rPr>
                <w:rFonts w:eastAsiaTheme="minorEastAsia"/>
                <w:lang w:eastAsia="zh-CN"/>
              </w:rPr>
            </w:pPr>
            <w:r>
              <w:rPr>
                <w:rFonts w:eastAsiaTheme="minorEastAsia"/>
                <w:lang w:eastAsia="zh-CN"/>
              </w:rPr>
              <w:t>ICU stay (hour)</w:t>
            </w:r>
          </w:p>
        </w:tc>
        <w:tc>
          <w:tcPr>
            <w:tcW w:w="2126" w:type="dxa"/>
          </w:tcPr>
          <w:p w14:paraId="7D609C26" w14:textId="77777777" w:rsidR="00F768E9" w:rsidRDefault="004735A1">
            <w:pPr>
              <w:rPr>
                <w:rFonts w:eastAsiaTheme="minorEastAsia"/>
                <w:lang w:eastAsia="zh-CN"/>
              </w:rPr>
            </w:pPr>
            <w:r>
              <w:rPr>
                <w:rFonts w:eastAsiaTheme="minorEastAsia"/>
                <w:lang w:eastAsia="zh-CN"/>
              </w:rPr>
              <w:t xml:space="preserve">25.7±11.2 </w:t>
            </w:r>
          </w:p>
        </w:tc>
        <w:tc>
          <w:tcPr>
            <w:tcW w:w="2127" w:type="dxa"/>
          </w:tcPr>
          <w:p w14:paraId="7E535670" w14:textId="77777777" w:rsidR="00F768E9" w:rsidRDefault="004735A1">
            <w:pPr>
              <w:rPr>
                <w:rFonts w:eastAsiaTheme="minorEastAsia"/>
                <w:lang w:eastAsia="zh-CN"/>
              </w:rPr>
            </w:pPr>
            <w:r>
              <w:rPr>
                <w:rFonts w:eastAsiaTheme="minorEastAsia"/>
                <w:lang w:eastAsia="zh-CN"/>
              </w:rPr>
              <w:t>22.9±9.5</w:t>
            </w:r>
          </w:p>
        </w:tc>
        <w:tc>
          <w:tcPr>
            <w:tcW w:w="1906" w:type="dxa"/>
          </w:tcPr>
          <w:p w14:paraId="5E27F19C" w14:textId="77777777" w:rsidR="00F768E9" w:rsidRDefault="004735A1">
            <w:pPr>
              <w:rPr>
                <w:rFonts w:eastAsiaTheme="minorEastAsia"/>
                <w:lang w:eastAsia="zh-CN"/>
              </w:rPr>
            </w:pPr>
            <w:r>
              <w:rPr>
                <w:rFonts w:eastAsiaTheme="minorEastAsia"/>
                <w:lang w:eastAsia="zh-CN"/>
              </w:rPr>
              <w:t>0.128</w:t>
            </w:r>
          </w:p>
        </w:tc>
      </w:tr>
      <w:tr w:rsidR="00F768E9" w14:paraId="652A0BA0" w14:textId="77777777">
        <w:trPr>
          <w:trHeight w:val="382"/>
        </w:trPr>
        <w:tc>
          <w:tcPr>
            <w:tcW w:w="3085" w:type="dxa"/>
          </w:tcPr>
          <w:p w14:paraId="1259B0D1" w14:textId="77777777" w:rsidR="00F768E9" w:rsidRDefault="004735A1">
            <w:pPr>
              <w:rPr>
                <w:rFonts w:eastAsiaTheme="minorEastAsia"/>
                <w:lang w:eastAsia="zh-CN"/>
              </w:rPr>
            </w:pPr>
            <w:r>
              <w:rPr>
                <w:rFonts w:eastAsiaTheme="minorEastAsia"/>
                <w:lang w:eastAsia="zh-CN"/>
              </w:rPr>
              <w:t>Hospital stay (day)</w:t>
            </w:r>
          </w:p>
        </w:tc>
        <w:tc>
          <w:tcPr>
            <w:tcW w:w="2126" w:type="dxa"/>
          </w:tcPr>
          <w:p w14:paraId="15E0EE5C" w14:textId="77777777" w:rsidR="00F768E9" w:rsidRDefault="004735A1">
            <w:pPr>
              <w:rPr>
                <w:rFonts w:eastAsiaTheme="minorEastAsia"/>
                <w:lang w:eastAsia="zh-CN"/>
              </w:rPr>
            </w:pPr>
            <w:r>
              <w:rPr>
                <w:rFonts w:eastAsiaTheme="minorEastAsia"/>
                <w:lang w:eastAsia="zh-CN"/>
              </w:rPr>
              <w:t>5.4±1.8</w:t>
            </w:r>
          </w:p>
        </w:tc>
        <w:tc>
          <w:tcPr>
            <w:tcW w:w="2127" w:type="dxa"/>
          </w:tcPr>
          <w:p w14:paraId="71250E3E" w14:textId="77777777" w:rsidR="00F768E9" w:rsidRDefault="004735A1">
            <w:pPr>
              <w:rPr>
                <w:rFonts w:eastAsiaTheme="minorEastAsia"/>
                <w:lang w:eastAsia="zh-CN"/>
              </w:rPr>
            </w:pPr>
            <w:r>
              <w:rPr>
                <w:rFonts w:eastAsiaTheme="minorEastAsia"/>
                <w:lang w:eastAsia="zh-CN"/>
              </w:rPr>
              <w:t>5.7±1.7</w:t>
            </w:r>
          </w:p>
        </w:tc>
        <w:tc>
          <w:tcPr>
            <w:tcW w:w="1906" w:type="dxa"/>
          </w:tcPr>
          <w:p w14:paraId="35A06406" w14:textId="77777777" w:rsidR="00F768E9" w:rsidRDefault="004735A1">
            <w:pPr>
              <w:rPr>
                <w:rFonts w:eastAsiaTheme="minorEastAsia"/>
                <w:lang w:eastAsia="zh-CN"/>
              </w:rPr>
            </w:pPr>
            <w:r>
              <w:rPr>
                <w:rFonts w:eastAsiaTheme="minorEastAsia"/>
                <w:lang w:eastAsia="zh-CN"/>
              </w:rPr>
              <w:t>0.767</w:t>
            </w:r>
          </w:p>
        </w:tc>
      </w:tr>
      <w:tr w:rsidR="00F768E9" w14:paraId="1FACE430" w14:textId="77777777">
        <w:trPr>
          <w:trHeight w:val="405"/>
        </w:trPr>
        <w:tc>
          <w:tcPr>
            <w:tcW w:w="3085" w:type="dxa"/>
          </w:tcPr>
          <w:p w14:paraId="190CE3FA" w14:textId="77777777" w:rsidR="00F768E9" w:rsidRDefault="004735A1">
            <w:pPr>
              <w:rPr>
                <w:rFonts w:eastAsiaTheme="minorEastAsia"/>
                <w:lang w:eastAsia="zh-CN"/>
              </w:rPr>
            </w:pPr>
            <w:r>
              <w:rPr>
                <w:rFonts w:eastAsiaTheme="minorEastAsia"/>
                <w:lang w:eastAsia="zh-CN"/>
              </w:rPr>
              <w:t>Superficial wound infection</w:t>
            </w:r>
          </w:p>
        </w:tc>
        <w:tc>
          <w:tcPr>
            <w:tcW w:w="2126" w:type="dxa"/>
          </w:tcPr>
          <w:p w14:paraId="1E92A20C" w14:textId="77777777" w:rsidR="00F768E9" w:rsidRDefault="004735A1">
            <w:pPr>
              <w:rPr>
                <w:rFonts w:eastAsiaTheme="minorEastAsia"/>
                <w:lang w:eastAsia="zh-CN"/>
              </w:rPr>
            </w:pPr>
            <w:r>
              <w:rPr>
                <w:rFonts w:eastAsiaTheme="minorEastAsia"/>
                <w:lang w:eastAsia="zh-CN"/>
              </w:rPr>
              <w:t>4 (%11.76)</w:t>
            </w:r>
          </w:p>
        </w:tc>
        <w:tc>
          <w:tcPr>
            <w:tcW w:w="2127" w:type="dxa"/>
          </w:tcPr>
          <w:p w14:paraId="7A5F70FC" w14:textId="77777777" w:rsidR="00F768E9" w:rsidRDefault="004735A1">
            <w:pPr>
              <w:rPr>
                <w:rFonts w:eastAsiaTheme="minorEastAsia"/>
                <w:lang w:eastAsia="zh-CN"/>
              </w:rPr>
            </w:pPr>
            <w:r>
              <w:rPr>
                <w:rFonts w:eastAsiaTheme="minorEastAsia"/>
                <w:lang w:eastAsia="zh-CN"/>
              </w:rPr>
              <w:t>4(%12.12)</w:t>
            </w:r>
          </w:p>
        </w:tc>
        <w:tc>
          <w:tcPr>
            <w:tcW w:w="1906" w:type="dxa"/>
          </w:tcPr>
          <w:p w14:paraId="3A7E7074" w14:textId="77777777" w:rsidR="00F768E9" w:rsidRDefault="004735A1">
            <w:pPr>
              <w:rPr>
                <w:rFonts w:eastAsiaTheme="minorEastAsia"/>
                <w:lang w:eastAsia="zh-CN"/>
              </w:rPr>
            </w:pPr>
            <w:r>
              <w:rPr>
                <w:rFonts w:eastAsiaTheme="minorEastAsia"/>
                <w:lang w:eastAsia="zh-CN"/>
              </w:rPr>
              <w:t>0.813</w:t>
            </w:r>
          </w:p>
        </w:tc>
      </w:tr>
    </w:tbl>
    <w:p w14:paraId="46BADB4E" w14:textId="77777777" w:rsidR="00F768E9" w:rsidRDefault="00F768E9">
      <w:pPr>
        <w:spacing w:line="480" w:lineRule="auto"/>
        <w:ind w:firstLine="706"/>
        <w:rPr>
          <w:b/>
        </w:rPr>
      </w:pPr>
    </w:p>
    <w:p w14:paraId="097C1F53" w14:textId="77777777" w:rsidR="00F768E9" w:rsidRDefault="004735A1">
      <w:pPr>
        <w:spacing w:line="480" w:lineRule="auto"/>
        <w:ind w:firstLine="706"/>
        <w:rPr>
          <w:bCs/>
          <w:lang w:val="en-US"/>
        </w:rPr>
      </w:pPr>
      <w:r>
        <w:rPr>
          <w:b/>
        </w:rPr>
        <w:t xml:space="preserve">Table 2. </w:t>
      </w:r>
      <w:r>
        <w:rPr>
          <w:bCs/>
        </w:rPr>
        <w:t>Postoperative follow-up results.</w:t>
      </w:r>
    </w:p>
    <w:sectPr w:rsidR="00F768E9">
      <w:headerReference w:type="default" r:id="rId16"/>
      <w:pgSz w:w="11906" w:h="16838"/>
      <w:pgMar w:top="1417" w:right="1417" w:bottom="1417" w:left="141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 w:date="2020-09-15T09:17:00Z" w:initials=".">
    <w:p w14:paraId="75445AC7" w14:textId="77777777" w:rsidR="00F768E9" w:rsidRDefault="004735A1">
      <w:pPr>
        <w:pStyle w:val="CommentText"/>
      </w:pPr>
      <w:r>
        <w:t xml:space="preserve">You sometimes use the Oxford comma and sometimes omit it. For consistency and because it is generally used in American English, I have used it throughout.       </w:t>
      </w:r>
    </w:p>
  </w:comment>
  <w:comment w:id="4" w:author="." w:date="2020-09-15T09:33:00Z" w:initials=".">
    <w:p w14:paraId="1AC77BD2" w14:textId="77777777" w:rsidR="00F768E9" w:rsidRDefault="004735A1">
      <w:pPr>
        <w:pStyle w:val="CommentText"/>
      </w:pPr>
      <w:r>
        <w:t>I am not entirely sure I have captured your meaning here. The two statements seemed to contrad</w:t>
      </w:r>
      <w:r>
        <w:t xml:space="preserve">ict each other as the first refers to patient needs and the second refers to costs and experience. I have amended slightly for clarity. Please review.     </w:t>
      </w:r>
    </w:p>
  </w:comment>
  <w:comment w:id="5" w:author="." w:date="2020-09-15T08:30:00Z" w:initials=".">
    <w:p w14:paraId="6F255CA3" w14:textId="77777777" w:rsidR="00F768E9" w:rsidRDefault="004735A1">
      <w:pPr>
        <w:pStyle w:val="CommentText"/>
      </w:pPr>
      <w:r>
        <w:t xml:space="preserve">This word seemed to be required. Please check it is correct.       </w:t>
      </w:r>
    </w:p>
  </w:comment>
  <w:comment w:id="6" w:author="." w:date="2020-09-15T09:37:00Z" w:initials=".">
    <w:p w14:paraId="380B5AB0" w14:textId="77777777" w:rsidR="00F768E9" w:rsidRDefault="004735A1">
      <w:pPr>
        <w:pStyle w:val="CommentText"/>
      </w:pPr>
      <w:r>
        <w:t xml:space="preserve">I would advise using the full terms. Acronyms should be introduced on first usage but should not be introduced at all if they will only be used once.    </w:t>
      </w:r>
    </w:p>
  </w:comment>
  <w:comment w:id="7" w:author="." w:date="2020-09-15T08:33:00Z" w:initials=".">
    <w:p w14:paraId="64946470" w14:textId="77777777" w:rsidR="00F768E9" w:rsidRDefault="004735A1">
      <w:pPr>
        <w:pStyle w:val="CommentText"/>
      </w:pPr>
      <w:r>
        <w:t xml:space="preserve">Since this is a </w:t>
      </w:r>
      <w:proofErr w:type="spellStart"/>
      <w:r>
        <w:t>brandname</w:t>
      </w:r>
      <w:proofErr w:type="spellEnd"/>
      <w:r>
        <w:t xml:space="preserve"> </w:t>
      </w:r>
      <w:r>
        <w:t xml:space="preserve">rather than a generic name, it should be capitalized.       </w:t>
      </w:r>
    </w:p>
  </w:comment>
  <w:comment w:id="8" w:author="." w:date="2020-09-15T08:36:00Z" w:initials=".">
    <w:p w14:paraId="35B11C23" w14:textId="77777777" w:rsidR="00F768E9" w:rsidRDefault="004735A1">
      <w:pPr>
        <w:pStyle w:val="CommentText"/>
      </w:pPr>
      <w:r>
        <w:t xml:space="preserve">Names of statistical tests are not generally capitalized except for words that are names or are derived from names.       </w:t>
      </w:r>
    </w:p>
  </w:comment>
  <w:comment w:id="9" w:author="." w:date="2020-09-15T09:40:00Z" w:initials=".">
    <w:p w14:paraId="16F82FC7" w14:textId="77777777" w:rsidR="00F768E9" w:rsidRDefault="004735A1">
      <w:pPr>
        <w:pStyle w:val="CommentText"/>
      </w:pPr>
      <w:r>
        <w:t xml:space="preserve">Please review to ensure this captures your meaning.   </w:t>
      </w:r>
    </w:p>
  </w:comment>
  <w:comment w:id="10" w:author="." w:date="2020-09-15T09:40:00Z" w:initials=".">
    <w:p w14:paraId="2C6723FA" w14:textId="77777777" w:rsidR="00F768E9" w:rsidRDefault="004735A1">
      <w:pPr>
        <w:pStyle w:val="CommentText"/>
      </w:pPr>
      <w:r>
        <w:t xml:space="preserve">Please review to </w:t>
      </w:r>
      <w:r>
        <w:t xml:space="preserve">ensure this captures your meaning.   </w:t>
      </w:r>
    </w:p>
  </w:comment>
  <w:comment w:id="11" w:author="." w:date="2020-09-15T08:40:00Z" w:initials=".">
    <w:p w14:paraId="13415F34" w14:textId="77777777" w:rsidR="00F768E9" w:rsidRDefault="004735A1">
      <w:pPr>
        <w:pStyle w:val="CommentText"/>
      </w:pPr>
      <w:r>
        <w:t xml:space="preserve">Avoid beginning a sentence with a number. You can either rephrase the sentence or spell the number out in words.       </w:t>
      </w:r>
    </w:p>
  </w:comment>
  <w:comment w:id="13" w:author="." w:date="2020-09-15T08:45:00Z" w:initials=".">
    <w:p w14:paraId="16C63FB2" w14:textId="77777777" w:rsidR="00F768E9" w:rsidRDefault="004735A1">
      <w:pPr>
        <w:pStyle w:val="CommentText"/>
      </w:pPr>
      <w:r>
        <w:t xml:space="preserve">Captions that do not form full sentences do not generally take final punctuation.       </w:t>
      </w:r>
    </w:p>
  </w:comment>
  <w:comment w:id="14" w:author="." w:date="2020-09-15T09:43:00Z" w:initials=".">
    <w:p w14:paraId="5FE219BF" w14:textId="77777777" w:rsidR="00F768E9" w:rsidRDefault="004735A1">
      <w:pPr>
        <w:pStyle w:val="CommentText"/>
      </w:pPr>
      <w:r>
        <w:t>I am afra</w:t>
      </w:r>
      <w:r>
        <w:t xml:space="preserve">id this does not make sense and I cannot offer a direct revision as I am not sure of your intended meaning. Please try rewriting this yourself for clarity.   </w:t>
      </w:r>
    </w:p>
  </w:comment>
  <w:comment w:id="15" w:author="." w:date="2020-09-15T08:52:00Z" w:initials=".">
    <w:p w14:paraId="698418B7" w14:textId="77777777" w:rsidR="00F768E9" w:rsidRDefault="004735A1">
      <w:pPr>
        <w:pStyle w:val="CommentText"/>
      </w:pPr>
      <w:r>
        <w:t xml:space="preserve">In general, numbers under 10 are expressed in words (exceptions include figures before units of measurement and instances were smaller numbers are grouped together with larger numbers).       </w:t>
      </w:r>
    </w:p>
  </w:comment>
  <w:comment w:id="16" w:author="." w:date="2020-09-15T08:58:00Z" w:initials=".">
    <w:p w14:paraId="111610FF" w14:textId="77777777" w:rsidR="00F768E9" w:rsidRDefault="004735A1">
      <w:pPr>
        <w:pStyle w:val="CommentText"/>
      </w:pPr>
      <w:r>
        <w:t xml:space="preserve">Dashes rather than hyphens are generally used for ranges.      </w:t>
      </w:r>
      <w:r>
        <w:t xml:space="preserve"> </w:t>
      </w:r>
    </w:p>
  </w:comment>
  <w:comment w:id="17" w:author="." w:date="2020-09-15T09:15:00Z" w:initials=".">
    <w:p w14:paraId="27FC20AE" w14:textId="77777777" w:rsidR="00F768E9" w:rsidRDefault="004735A1">
      <w:pPr>
        <w:pStyle w:val="CommentText"/>
      </w:pPr>
      <w:r>
        <w:t xml:space="preserve">Please review to ensure this captures your meaning.         </w:t>
      </w:r>
    </w:p>
  </w:comment>
  <w:comment w:id="18" w:author="." w:date="2020-09-15T09:44:00Z" w:initials=".">
    <w:p w14:paraId="47AA7EBD" w14:textId="77777777" w:rsidR="00F768E9" w:rsidRDefault="004735A1">
      <w:pPr>
        <w:pStyle w:val="CommentText"/>
      </w:pPr>
      <w:r>
        <w:t xml:space="preserve">I am not entirely sure of your intended meaning here. Perhaps the following would work? </w:t>
      </w:r>
    </w:p>
    <w:p w14:paraId="0F7B0BC5" w14:textId="77777777" w:rsidR="00F768E9" w:rsidRDefault="004735A1">
      <w:pPr>
        <w:pStyle w:val="CommentText"/>
      </w:pPr>
      <w:r>
        <w:t xml:space="preserve"> </w:t>
      </w:r>
    </w:p>
    <w:p w14:paraId="46984E37" w14:textId="77777777" w:rsidR="00F768E9" w:rsidRDefault="004735A1">
      <w:pPr>
        <w:pStyle w:val="CommentText"/>
      </w:pPr>
      <w:r>
        <w:rPr>
          <w:bCs/>
          <w:color w:val="2A2A2A"/>
        </w:rPr>
        <w:t>Cardiovascular surgeons face the risk of dehiscence in most patients.</w:t>
      </w:r>
    </w:p>
  </w:comment>
  <w:comment w:id="19" w:author="." w:date="2020-09-15T09:22:00Z" w:initials=".">
    <w:p w14:paraId="2205492A" w14:textId="77777777" w:rsidR="00F768E9" w:rsidRDefault="004735A1">
      <w:pPr>
        <w:pStyle w:val="CommentText"/>
      </w:pPr>
      <w:r>
        <w:t xml:space="preserve">Do you need to cite this </w:t>
      </w:r>
      <w:proofErr w:type="gramStart"/>
      <w:r>
        <w:t>particu</w:t>
      </w:r>
      <w:r>
        <w:t>lar study</w:t>
      </w:r>
      <w:proofErr w:type="gramEnd"/>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5445AC7" w15:done="0"/>
  <w15:commentEx w15:paraId="1AC77BD2" w15:done="0"/>
  <w15:commentEx w15:paraId="6F255CA3" w15:done="0"/>
  <w15:commentEx w15:paraId="380B5AB0" w15:done="0"/>
  <w15:commentEx w15:paraId="64946470" w15:done="0"/>
  <w15:commentEx w15:paraId="35B11C23" w15:done="0"/>
  <w15:commentEx w15:paraId="16F82FC7" w15:done="0"/>
  <w15:commentEx w15:paraId="2C6723FA" w15:done="0"/>
  <w15:commentEx w15:paraId="13415F34" w15:done="0"/>
  <w15:commentEx w15:paraId="16C63FB2" w15:done="0"/>
  <w15:commentEx w15:paraId="5FE219BF" w15:done="0"/>
  <w15:commentEx w15:paraId="698418B7" w15:done="0"/>
  <w15:commentEx w15:paraId="111610FF" w15:done="0"/>
  <w15:commentEx w15:paraId="27FC20AE" w15:done="0"/>
  <w15:commentEx w15:paraId="46984E37" w15:done="0"/>
  <w15:commentEx w15:paraId="2205492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5445AC7" w16cid:durableId="230F6ECC"/>
  <w16cid:commentId w16cid:paraId="1AC77BD2" w16cid:durableId="230F6ECD"/>
  <w16cid:commentId w16cid:paraId="6F255CA3" w16cid:durableId="230F6ECF"/>
  <w16cid:commentId w16cid:paraId="380B5AB0" w16cid:durableId="230F6ED0"/>
  <w16cid:commentId w16cid:paraId="64946470" w16cid:durableId="230F6ED1"/>
  <w16cid:commentId w16cid:paraId="35B11C23" w16cid:durableId="230F6ED2"/>
  <w16cid:commentId w16cid:paraId="16F82FC7" w16cid:durableId="230F6ED3"/>
  <w16cid:commentId w16cid:paraId="2C6723FA" w16cid:durableId="230F6ED4"/>
  <w16cid:commentId w16cid:paraId="13415F34" w16cid:durableId="230F6ED5"/>
  <w16cid:commentId w16cid:paraId="16C63FB2" w16cid:durableId="230F6ED6"/>
  <w16cid:commentId w16cid:paraId="5FE219BF" w16cid:durableId="230F6ED7"/>
  <w16cid:commentId w16cid:paraId="698418B7" w16cid:durableId="230F6ED9"/>
  <w16cid:commentId w16cid:paraId="111610FF" w16cid:durableId="230F6EDA"/>
  <w16cid:commentId w16cid:paraId="27FC20AE" w16cid:durableId="230F6EDB"/>
  <w16cid:commentId w16cid:paraId="46984E37" w16cid:durableId="230F6EDC"/>
  <w16cid:commentId w16cid:paraId="2205492A" w16cid:durableId="230F6E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AB5B99" w14:textId="77777777" w:rsidR="004735A1" w:rsidRDefault="004735A1">
      <w:pPr>
        <w:spacing w:after="0" w:line="240" w:lineRule="auto"/>
      </w:pPr>
      <w:r>
        <w:separator/>
      </w:r>
    </w:p>
  </w:endnote>
  <w:endnote w:type="continuationSeparator" w:id="0">
    <w:p w14:paraId="50BB383D" w14:textId="77777777" w:rsidR="004735A1" w:rsidRDefault="00473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773FE4" w14:textId="77777777" w:rsidR="004735A1" w:rsidRDefault="004735A1">
      <w:pPr>
        <w:spacing w:after="0" w:line="240" w:lineRule="auto"/>
      </w:pPr>
      <w:r>
        <w:separator/>
      </w:r>
    </w:p>
  </w:footnote>
  <w:footnote w:type="continuationSeparator" w:id="0">
    <w:p w14:paraId="7A473030" w14:textId="77777777" w:rsidR="004735A1" w:rsidRDefault="00473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1030622"/>
    </w:sdtPr>
    <w:sdtEndPr/>
    <w:sdtContent>
      <w:p w14:paraId="40914755" w14:textId="77777777" w:rsidR="00F768E9" w:rsidRDefault="004735A1">
        <w:pPr>
          <w:pStyle w:val="Header"/>
          <w:jc w:val="right"/>
        </w:pPr>
        <w:r>
          <w:fldChar w:fldCharType="begin"/>
        </w:r>
        <w:r>
          <w:instrText xml:space="preserve"> PAGE   \* MERGEFORMAT </w:instrText>
        </w:r>
        <w:r>
          <w:fldChar w:fldCharType="separate"/>
        </w:r>
        <w:r>
          <w:t>2</w:t>
        </w:r>
        <w:r>
          <w:fldChar w:fldCharType="end"/>
        </w:r>
      </w:p>
    </w:sdtContent>
  </w:sdt>
  <w:p w14:paraId="206A5B34" w14:textId="77777777" w:rsidR="00F768E9" w:rsidRDefault="00F768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A4492E"/>
    <w:multiLevelType w:val="multilevel"/>
    <w:tmpl w:val="51A449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ng" w:val="en"/>
  </w:docVars>
  <w:rsids>
    <w:rsidRoot w:val="005C2AE4"/>
    <w:rsid w:val="00012B8D"/>
    <w:rsid w:val="00022B7F"/>
    <w:rsid w:val="00060785"/>
    <w:rsid w:val="0006203D"/>
    <w:rsid w:val="00062889"/>
    <w:rsid w:val="000718C0"/>
    <w:rsid w:val="00092B37"/>
    <w:rsid w:val="000A5871"/>
    <w:rsid w:val="000A7404"/>
    <w:rsid w:val="000B51E6"/>
    <w:rsid w:val="000C714F"/>
    <w:rsid w:val="00100FAE"/>
    <w:rsid w:val="00123A56"/>
    <w:rsid w:val="001357E9"/>
    <w:rsid w:val="0017145B"/>
    <w:rsid w:val="00182EF9"/>
    <w:rsid w:val="00193864"/>
    <w:rsid w:val="001A095B"/>
    <w:rsid w:val="001A5574"/>
    <w:rsid w:val="001D149C"/>
    <w:rsid w:val="001D7A2D"/>
    <w:rsid w:val="001E595F"/>
    <w:rsid w:val="002000EE"/>
    <w:rsid w:val="0020458B"/>
    <w:rsid w:val="00216294"/>
    <w:rsid w:val="00271203"/>
    <w:rsid w:val="0029514D"/>
    <w:rsid w:val="002B5B92"/>
    <w:rsid w:val="002D5CFD"/>
    <w:rsid w:val="002E65FF"/>
    <w:rsid w:val="002F00D8"/>
    <w:rsid w:val="00300361"/>
    <w:rsid w:val="003137D7"/>
    <w:rsid w:val="00313A08"/>
    <w:rsid w:val="0033158E"/>
    <w:rsid w:val="00353905"/>
    <w:rsid w:val="0038353C"/>
    <w:rsid w:val="00383A94"/>
    <w:rsid w:val="003907EE"/>
    <w:rsid w:val="00390EDF"/>
    <w:rsid w:val="003954F3"/>
    <w:rsid w:val="003C2FD9"/>
    <w:rsid w:val="003D41C1"/>
    <w:rsid w:val="003E4B76"/>
    <w:rsid w:val="00401592"/>
    <w:rsid w:val="004026E4"/>
    <w:rsid w:val="004149D9"/>
    <w:rsid w:val="00444DF2"/>
    <w:rsid w:val="00463481"/>
    <w:rsid w:val="00465D57"/>
    <w:rsid w:val="00466F28"/>
    <w:rsid w:val="004735A1"/>
    <w:rsid w:val="004801E5"/>
    <w:rsid w:val="00492953"/>
    <w:rsid w:val="004B6E1C"/>
    <w:rsid w:val="004F702A"/>
    <w:rsid w:val="00502A28"/>
    <w:rsid w:val="0050317C"/>
    <w:rsid w:val="005036E2"/>
    <w:rsid w:val="005176D4"/>
    <w:rsid w:val="00531773"/>
    <w:rsid w:val="005724E0"/>
    <w:rsid w:val="00581D4A"/>
    <w:rsid w:val="005B2B94"/>
    <w:rsid w:val="005B4321"/>
    <w:rsid w:val="005C2AE4"/>
    <w:rsid w:val="005C73E6"/>
    <w:rsid w:val="005D6C88"/>
    <w:rsid w:val="005E7A94"/>
    <w:rsid w:val="005F05BD"/>
    <w:rsid w:val="005F4D31"/>
    <w:rsid w:val="006073B2"/>
    <w:rsid w:val="006103E0"/>
    <w:rsid w:val="00626509"/>
    <w:rsid w:val="006632AC"/>
    <w:rsid w:val="0067168C"/>
    <w:rsid w:val="0069055D"/>
    <w:rsid w:val="0069297C"/>
    <w:rsid w:val="006A2333"/>
    <w:rsid w:val="006A3CF9"/>
    <w:rsid w:val="006B04B2"/>
    <w:rsid w:val="006C2D28"/>
    <w:rsid w:val="006C3802"/>
    <w:rsid w:val="006F4AF6"/>
    <w:rsid w:val="006F7438"/>
    <w:rsid w:val="006F7E1C"/>
    <w:rsid w:val="0070267A"/>
    <w:rsid w:val="00711E07"/>
    <w:rsid w:val="00712513"/>
    <w:rsid w:val="0071304D"/>
    <w:rsid w:val="00717CF0"/>
    <w:rsid w:val="00724229"/>
    <w:rsid w:val="00732871"/>
    <w:rsid w:val="007361AD"/>
    <w:rsid w:val="00781AC1"/>
    <w:rsid w:val="007928D8"/>
    <w:rsid w:val="007A0C83"/>
    <w:rsid w:val="007B63B1"/>
    <w:rsid w:val="007C177A"/>
    <w:rsid w:val="007C2E7B"/>
    <w:rsid w:val="007E1FBD"/>
    <w:rsid w:val="00827652"/>
    <w:rsid w:val="00834638"/>
    <w:rsid w:val="008346CF"/>
    <w:rsid w:val="008514AB"/>
    <w:rsid w:val="00867E34"/>
    <w:rsid w:val="008B005F"/>
    <w:rsid w:val="008B3342"/>
    <w:rsid w:val="008B33A2"/>
    <w:rsid w:val="008D5C09"/>
    <w:rsid w:val="008E0276"/>
    <w:rsid w:val="00906953"/>
    <w:rsid w:val="009347CC"/>
    <w:rsid w:val="00946ECE"/>
    <w:rsid w:val="009509F9"/>
    <w:rsid w:val="00950E0A"/>
    <w:rsid w:val="00984343"/>
    <w:rsid w:val="00990DBD"/>
    <w:rsid w:val="009940C5"/>
    <w:rsid w:val="0099678D"/>
    <w:rsid w:val="009B7514"/>
    <w:rsid w:val="009C1CB5"/>
    <w:rsid w:val="009C5472"/>
    <w:rsid w:val="009D66E4"/>
    <w:rsid w:val="009E5BE1"/>
    <w:rsid w:val="009F5816"/>
    <w:rsid w:val="00A05E5D"/>
    <w:rsid w:val="00A23195"/>
    <w:rsid w:val="00A26D1B"/>
    <w:rsid w:val="00A62334"/>
    <w:rsid w:val="00A750CF"/>
    <w:rsid w:val="00AA145C"/>
    <w:rsid w:val="00AB3C09"/>
    <w:rsid w:val="00AB77D7"/>
    <w:rsid w:val="00AE3FF3"/>
    <w:rsid w:val="00AE40E1"/>
    <w:rsid w:val="00AE5547"/>
    <w:rsid w:val="00AF0A3B"/>
    <w:rsid w:val="00B0127F"/>
    <w:rsid w:val="00B13E4C"/>
    <w:rsid w:val="00B83C73"/>
    <w:rsid w:val="00BA032A"/>
    <w:rsid w:val="00BB38E9"/>
    <w:rsid w:val="00BC1D5B"/>
    <w:rsid w:val="00C05554"/>
    <w:rsid w:val="00C17308"/>
    <w:rsid w:val="00C55344"/>
    <w:rsid w:val="00C622D6"/>
    <w:rsid w:val="00C658CB"/>
    <w:rsid w:val="00C73AAD"/>
    <w:rsid w:val="00C80C88"/>
    <w:rsid w:val="00C85B53"/>
    <w:rsid w:val="00CB745B"/>
    <w:rsid w:val="00D01B00"/>
    <w:rsid w:val="00D42C9B"/>
    <w:rsid w:val="00D56055"/>
    <w:rsid w:val="00D66B97"/>
    <w:rsid w:val="00DA2748"/>
    <w:rsid w:val="00DD36BA"/>
    <w:rsid w:val="00DF2A6E"/>
    <w:rsid w:val="00DF44C7"/>
    <w:rsid w:val="00E04703"/>
    <w:rsid w:val="00E11DD1"/>
    <w:rsid w:val="00E125A6"/>
    <w:rsid w:val="00E24F4A"/>
    <w:rsid w:val="00E303A7"/>
    <w:rsid w:val="00E37CCA"/>
    <w:rsid w:val="00E50225"/>
    <w:rsid w:val="00E56D66"/>
    <w:rsid w:val="00EA1E3F"/>
    <w:rsid w:val="00EA6D47"/>
    <w:rsid w:val="00EC77FA"/>
    <w:rsid w:val="00ED7AC0"/>
    <w:rsid w:val="00EE3D16"/>
    <w:rsid w:val="00EE5C6B"/>
    <w:rsid w:val="00EE6076"/>
    <w:rsid w:val="00F07968"/>
    <w:rsid w:val="00F115BC"/>
    <w:rsid w:val="00F51A6B"/>
    <w:rsid w:val="00F72A84"/>
    <w:rsid w:val="00F768E9"/>
    <w:rsid w:val="00F80B98"/>
    <w:rsid w:val="00F92CA8"/>
    <w:rsid w:val="00FC16F7"/>
    <w:rsid w:val="00FD24FF"/>
    <w:rsid w:val="00FE0A53"/>
    <w:rsid w:val="0DDB00FF"/>
    <w:rsid w:val="47E13F62"/>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1FDDA"/>
  <w15:docId w15:val="{F6D2AC24-6192-4718-9513-2C65F0A1E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tr-TR" w:eastAsia="tr-TR"/>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rPr>
      <w:sz w:val="20"/>
      <w:szCs w:val="20"/>
      <w:lang w:val="en-US"/>
    </w:rPr>
  </w:style>
  <w:style w:type="paragraph" w:styleId="BalloonText">
    <w:name w:val="Balloon Text"/>
    <w:basedOn w:val="Normal"/>
    <w:link w:val="BalloonTextChar"/>
    <w:uiPriority w:val="99"/>
    <w:semiHidden/>
    <w:unhideWhenUsed/>
    <w:qFormat/>
    <w:rPr>
      <w:rFonts w:ascii="Segoe UI" w:hAnsi="Segoe UI" w:cs="Segoe UI"/>
      <w:sz w:val="20"/>
      <w:szCs w:val="18"/>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semiHidden/>
    <w:unhideWhenUsed/>
    <w:qFormat/>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paragraph" w:customStyle="1" w:styleId="chapter-para">
    <w:name w:val="chapter-para"/>
    <w:basedOn w:val="Normal"/>
    <w:qFormat/>
    <w:pPr>
      <w:spacing w:before="100" w:beforeAutospacing="1" w:after="100" w:afterAutospacing="1"/>
    </w:pPr>
  </w:style>
  <w:style w:type="character" w:customStyle="1" w:styleId="Heading1Char">
    <w:name w:val="Heading 1 Char"/>
    <w:basedOn w:val="DefaultParagraphFont"/>
    <w:link w:val="Heading1"/>
    <w:qFormat/>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sz w:val="24"/>
      <w:szCs w:val="24"/>
    </w:rPr>
  </w:style>
  <w:style w:type="character" w:customStyle="1" w:styleId="FooterChar">
    <w:name w:val="Footer Char"/>
    <w:basedOn w:val="DefaultParagraphFont"/>
    <w:link w:val="Footer"/>
    <w:uiPriority w:val="99"/>
    <w:qFormat/>
    <w:rPr>
      <w:sz w:val="24"/>
      <w:szCs w:val="24"/>
    </w:rPr>
  </w:style>
  <w:style w:type="character" w:customStyle="1" w:styleId="CommentTextChar">
    <w:name w:val="Comment Text Char"/>
    <w:basedOn w:val="DefaultParagraphFont"/>
    <w:link w:val="CommentText"/>
    <w:uiPriority w:val="99"/>
    <w:semiHidden/>
    <w:qFormat/>
    <w:rPr>
      <w:lang w:val="en-US" w:eastAsia="tr-TR"/>
    </w:rPr>
  </w:style>
  <w:style w:type="character" w:customStyle="1" w:styleId="CommentSubjectChar">
    <w:name w:val="Comment Subject Char"/>
    <w:basedOn w:val="CommentTextChar"/>
    <w:link w:val="CommentSubject"/>
    <w:uiPriority w:val="99"/>
    <w:semiHidden/>
    <w:qFormat/>
    <w:rPr>
      <w:b/>
      <w:bCs/>
      <w:lang w:val="en-US" w:eastAsia="tr-TR"/>
    </w:rPr>
  </w:style>
  <w:style w:type="character" w:customStyle="1" w:styleId="BalloonTextChar">
    <w:name w:val="Balloon Text Char"/>
    <w:basedOn w:val="DefaultParagraphFont"/>
    <w:link w:val="BalloonText"/>
    <w:uiPriority w:val="99"/>
    <w:semiHidden/>
    <w:qFormat/>
    <w:rPr>
      <w:rFonts w:ascii="Segoe UI" w:hAnsi="Segoe UI" w:cs="Segoe UI"/>
      <w:szCs w:val="18"/>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93/icvts/ivy281" TargetMode="Externa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google.com.tr/maps/place/Medipol+Mega+%C3%9Cniversite+Hastanesi/@41.0585228,28.8405089,17z/data=!3m1!4b1!4m5!3m4!1s0x14caa5435bc53d6f:0xb440db71b79c2dd5!8m2!3d41.0585228!4d28.8427029" TargetMode="External"/><Relationship Id="rId14"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6E4671-C1D2-4AEF-9ACF-478C857C9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2712</Words>
  <Characters>15459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MetinBeyaz</dc:creator>
  <cp:lastModifiedBy>İbrahim Demir</cp:lastModifiedBy>
  <cp:revision>2</cp:revision>
  <dcterms:created xsi:type="dcterms:W3CDTF">2020-09-18T14:58:00Z</dcterms:created>
  <dcterms:modified xsi:type="dcterms:W3CDTF">2020-09-18T14:58:00Z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