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t>An uncommon source of sciatic pain: an acetabular cup loosening.</w:t>
      </w:r>
    </w:p>
    <w:p>
      <w:pPr>
        <w:pStyle w:val="3"/>
        <w:jc w:val="center"/>
        <w:rPr>
          <w:b/>
          <w:sz w:val="28"/>
          <w:szCs w:val="28"/>
          <w:lang w:val="en-US"/>
        </w:rPr>
      </w:pPr>
    </w:p>
    <w:p>
      <w:pPr>
        <w:pStyle w:val="3"/>
        <w:jc w:val="center"/>
        <w:rPr>
          <w:b/>
          <w:sz w:val="24"/>
          <w:szCs w:val="24"/>
          <w:lang w:val="en-US"/>
        </w:rPr>
      </w:pPr>
    </w:p>
    <w:p>
      <w:pPr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Dr Mohamed BEN SALAH, Orthopedic Surgery, Charles Nicolle Hospital-Tunis-Tunisia. </w:t>
      </w:r>
    </w:p>
    <w:p>
      <w:pPr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Corresponding author</w:t>
      </w:r>
    </w:p>
    <w:p>
      <w:pPr>
        <w:spacing w:line="480" w:lineRule="auto"/>
        <w:rPr>
          <w:rFonts w:asciiTheme="minorBidi" w:hAnsiTheme="minorBidi"/>
          <w:sz w:val="24"/>
          <w:szCs w:val="24"/>
          <w:shd w:val="clear" w:color="auto" w:fill="FFFFFF"/>
        </w:rPr>
      </w:pPr>
      <w:r>
        <w:rPr>
          <w:sz w:val="24"/>
          <w:szCs w:val="24"/>
          <w:lang w:val="en-US"/>
        </w:rPr>
        <w:t xml:space="preserve">e-mail: </w:t>
      </w:r>
      <w:r>
        <w:fldChar w:fldCharType="begin"/>
      </w:r>
      <w:r>
        <w:instrText xml:space="preserve"> HYPERLINK "mailto:mbensalah9494@gmail.com" </w:instrText>
      </w:r>
      <w:r>
        <w:fldChar w:fldCharType="separate"/>
      </w:r>
      <w:r>
        <w:rPr>
          <w:rStyle w:val="18"/>
          <w:rFonts w:asciiTheme="minorBidi" w:hAnsiTheme="minorBidi"/>
          <w:sz w:val="24"/>
          <w:szCs w:val="24"/>
          <w:shd w:val="clear" w:color="auto" w:fill="FFFFFF"/>
        </w:rPr>
        <w:t>mbensalah9494@gmail.com</w:t>
      </w:r>
      <w:r>
        <w:rPr>
          <w:rStyle w:val="18"/>
          <w:rFonts w:asciiTheme="minorBidi" w:hAnsiTheme="minorBidi"/>
          <w:sz w:val="24"/>
          <w:szCs w:val="24"/>
          <w:shd w:val="clear" w:color="auto" w:fill="FFFFFF"/>
        </w:rPr>
        <w:fldChar w:fldCharType="end"/>
      </w:r>
    </w:p>
    <w:p>
      <w:pPr>
        <w:spacing w:line="480" w:lineRule="auto"/>
        <w:rPr>
          <w:rFonts w:asciiTheme="minorBidi" w:hAnsiTheme="minorBidi"/>
          <w:sz w:val="24"/>
          <w:szCs w:val="24"/>
          <w:shd w:val="clear" w:color="auto" w:fill="FFFFFF"/>
        </w:rPr>
      </w:pP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Dr Ferid HARRAR, Orthopedic Surgery, Charles Nicolle Hospital -Tunis-Tunisia. 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Dr Walid BALTI, Orthopedic Surgery, Charles Nicolle Hospital- Tunis-Tunisia. </w:t>
      </w:r>
    </w:p>
    <w:p>
      <w:pPr>
        <w:pStyle w:val="3"/>
        <w:spacing w:line="480" w:lineRule="auto"/>
        <w:rPr>
          <w:rFonts w:ascii="Helvetica Neue" w:hAnsi="Helvetica Neue" w:eastAsia="Times New Roman" w:cs="Times New Roman"/>
          <w:color w:val="0A0A0A"/>
          <w:sz w:val="24"/>
          <w:szCs w:val="24"/>
          <w:shd w:val="clear" w:color="auto" w:fill="FFFFFF"/>
        </w:rPr>
      </w:pPr>
      <w:r>
        <w:rPr>
          <w:sz w:val="24"/>
          <w:szCs w:val="24"/>
          <w:lang w:val="en-US"/>
        </w:rPr>
        <w:t xml:space="preserve">Dr Khalil AMRI, </w:t>
      </w:r>
      <w:r>
        <w:rPr>
          <w:rFonts w:ascii="Helvetica Neue" w:hAnsi="Helvetica Neue" w:eastAsia="Times New Roman" w:cs="Times New Roman"/>
          <w:color w:val="0A0A0A"/>
          <w:sz w:val="24"/>
          <w:szCs w:val="24"/>
          <w:shd w:val="clear" w:color="auto" w:fill="FFFFFF"/>
        </w:rPr>
        <w:t>Orthopaedics and Trauma Surgery Military Hospital-Tunis-Tunisia.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Yacine BEN SAFTA, General Surgery, Charles Nicolle Hospital-Tunis-Tunisia.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Zeineb TEYEB, Internal Medicine, Internal Security Forces Hospital-La marsa-Tunisia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Mondher KOOLI, Orthopedic Surgery, Charles Nicolle Hospital-Tunis-Tunisia.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Dr Khaled HADHRI, Orthopedic Surgery, Charles Nicolle Hospital-Tunis-Tunisia. </w:t>
      </w:r>
    </w:p>
    <w:p>
      <w:pPr>
        <w:pStyle w:val="3"/>
        <w:spacing w:line="480" w:lineRule="auto"/>
        <w:rPr>
          <w:sz w:val="24"/>
          <w:lang w:val="en-US"/>
        </w:rPr>
      </w:pPr>
    </w:p>
    <w:p>
      <w:pPr>
        <w:pStyle w:val="3"/>
        <w:rPr>
          <w:sz w:val="24"/>
          <w:lang w:val="en-US"/>
        </w:rPr>
      </w:pPr>
      <w:r>
        <w:rPr>
          <w:b/>
          <w:sz w:val="24"/>
          <w:lang w:val="en-US"/>
        </w:rPr>
        <w:t xml:space="preserve">Conflict of interest:  </w:t>
      </w:r>
      <w:r>
        <w:rPr>
          <w:sz w:val="24"/>
          <w:lang w:val="en-US"/>
        </w:rPr>
        <w:t>All the authors declare that they have no conflict of interest.</w:t>
      </w:r>
    </w:p>
    <w:p>
      <w:pPr>
        <w:pStyle w:val="3"/>
        <w:rPr>
          <w:sz w:val="24"/>
          <w:lang w:val="en-US"/>
        </w:rPr>
      </w:pPr>
    </w:p>
    <w:p>
      <w:pPr>
        <w:pStyle w:val="3"/>
        <w:rPr>
          <w:sz w:val="24"/>
          <w:lang w:val="en-US"/>
        </w:rPr>
      </w:pPr>
      <w:r>
        <w:rPr>
          <w:b/>
          <w:sz w:val="24"/>
          <w:lang w:val="en-US"/>
        </w:rPr>
        <w:t xml:space="preserve">Fundings: </w:t>
      </w:r>
      <w:r>
        <w:rPr>
          <w:sz w:val="24"/>
          <w:lang w:val="en-US"/>
        </w:rPr>
        <w:t xml:space="preserve">No funding was received for this study. </w:t>
      </w:r>
    </w:p>
    <w:p>
      <w:pPr>
        <w:pStyle w:val="3"/>
        <w:rPr>
          <w:b/>
          <w:i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Abstract: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Late</w:t>
      </w:r>
      <w:r>
        <w:rPr>
          <w:b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sciatic palsy after a total hip arthroplasty are uncommon, especially hardware induced palsy. We report here a case of a patient who presented</w:t>
      </w:r>
      <w:del w:id="0" w:author="okan" w:date="2020-10-29T15:22:00Z">
        <w:r>
          <w:rPr>
            <w:sz w:val="24"/>
            <w:szCs w:val="24"/>
            <w:lang w:val="en-US"/>
          </w:rPr>
          <w:delText xml:space="preserve"> </w:delText>
        </w:r>
      </w:del>
      <w:r>
        <w:rPr>
          <w:sz w:val="24"/>
          <w:szCs w:val="24"/>
          <w:lang w:val="en-US"/>
        </w:rPr>
        <w:t xml:space="preserve">, 9 years postoperative, after a total hip arthroplasty with an acetabular cup loosening, a sciatic pain due to a conflict between the sciatic nerve and a trans-acetabular screw.   </w:t>
      </w: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Introduction: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Late hardware induced sciatic nerve palsy after a total hip replacement are a disabling complication reported in 0.22%-1.7% of </w:t>
      </w:r>
      <w:del w:id="1" w:author="okan" w:date="2020-10-29T15:23:00Z">
        <w:r>
          <w:rPr>
            <w:sz w:val="24"/>
            <w:szCs w:val="24"/>
            <w:lang w:val="en-US"/>
          </w:rPr>
          <w:delText xml:space="preserve">Total </w:delText>
        </w:r>
      </w:del>
      <w:ins w:id="2" w:author="okan" w:date="2020-10-29T15:23:00Z">
        <w:r>
          <w:rPr>
            <w:sz w:val="24"/>
            <w:szCs w:val="24"/>
            <w:lang w:val="en-US"/>
          </w:rPr>
          <w:t xml:space="preserve">total </w:t>
        </w:r>
      </w:ins>
      <w:r>
        <w:rPr>
          <w:sz w:val="24"/>
          <w:szCs w:val="24"/>
          <w:lang w:val="en-US"/>
        </w:rPr>
        <w:t xml:space="preserve">hip arthroplasty (THA) [1.2]. Most of them are related to the surgery, appear rapidly and are attributable to an intraoperative lesion or compression, an important lengthening or a compressive hematoma. Thus, late sciatic palsy is not frequent and most of the reported cases are related to THA revisions.[3]  </w:t>
      </w:r>
      <w:r>
        <w:rPr>
          <w:color w:val="222222"/>
          <w:sz w:val="24"/>
          <w:szCs w:val="24"/>
          <w:lang w:val="en"/>
        </w:rPr>
        <w:t xml:space="preserve">At a certain age, the sciatica is most often related to a degenerative spinal pathology, hence the risk of missing the diagnosis of an acetabular cup </w:t>
      </w:r>
      <w:commentRangeStart w:id="0"/>
      <w:r>
        <w:rPr>
          <w:color w:val="222222"/>
          <w:sz w:val="24"/>
          <w:szCs w:val="24"/>
          <w:lang w:val="en"/>
        </w:rPr>
        <w:t>loosing</w:t>
      </w:r>
      <w:commentRangeEnd w:id="0"/>
      <w:r>
        <w:rPr>
          <w:rStyle w:val="19"/>
        </w:rPr>
        <w:commentReference w:id="0"/>
      </w:r>
      <w:r>
        <w:rPr>
          <w:color w:val="222222"/>
          <w:sz w:val="24"/>
          <w:szCs w:val="24"/>
          <w:lang w:val="en"/>
        </w:rPr>
        <w:t xml:space="preserve">. 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Case report: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In </w:t>
      </w:r>
      <w:del w:id="3" w:author="okan" w:date="2020-10-29T15:25:00Z">
        <w:r>
          <w:rPr>
            <w:sz w:val="24"/>
            <w:szCs w:val="24"/>
            <w:lang w:val="en-US"/>
          </w:rPr>
          <w:delText>july</w:delText>
        </w:r>
      </w:del>
      <w:ins w:id="4" w:author="okan" w:date="2020-10-29T15:25:00Z">
        <w:r>
          <w:rPr>
            <w:sz w:val="24"/>
            <w:szCs w:val="24"/>
            <w:lang w:val="en-US"/>
          </w:rPr>
          <w:t>July</w:t>
        </w:r>
      </w:ins>
      <w:r>
        <w:rPr>
          <w:sz w:val="24"/>
          <w:szCs w:val="24"/>
          <w:lang w:val="en-US"/>
        </w:rPr>
        <w:t xml:space="preserve"> 2019, a 50-</w:t>
      </w:r>
      <w:del w:id="5" w:author="okan" w:date="2020-10-29T15:25:00Z">
        <w:r>
          <w:rPr>
            <w:sz w:val="24"/>
            <w:szCs w:val="24"/>
            <w:lang w:val="en-US"/>
          </w:rPr>
          <w:delText xml:space="preserve">Years </w:delText>
        </w:r>
      </w:del>
      <w:ins w:id="6" w:author="okan" w:date="2020-10-29T15:25:00Z">
        <w:r>
          <w:rPr>
            <w:sz w:val="24"/>
            <w:szCs w:val="24"/>
            <w:lang w:val="en-US"/>
          </w:rPr>
          <w:t xml:space="preserve">years </w:t>
        </w:r>
      </w:ins>
      <w:r>
        <w:rPr>
          <w:sz w:val="24"/>
          <w:szCs w:val="24"/>
          <w:lang w:val="en-US"/>
        </w:rPr>
        <w:t xml:space="preserve">old female patient who underwent a left total hip arthroplasty by a postero-lateral approach in 2010, with a good functional and radiological result (Figure1), presented 9 years post-operative with a left sciatic pain , a foot drop and an hypoaesthesia in the territory of the fibular and tibial branch of the sciatic </w:t>
      </w:r>
      <w:commentRangeStart w:id="1"/>
      <w:r>
        <w:rPr>
          <w:sz w:val="24"/>
          <w:szCs w:val="24"/>
          <w:lang w:val="en-US"/>
        </w:rPr>
        <w:t>nerve</w:t>
      </w:r>
      <w:commentRangeEnd w:id="1"/>
      <w:r>
        <w:rPr>
          <w:rStyle w:val="19"/>
        </w:rPr>
        <w:commentReference w:id="1"/>
      </w:r>
      <w:r>
        <w:rPr>
          <w:sz w:val="24"/>
          <w:szCs w:val="24"/>
          <w:lang w:val="en-US"/>
        </w:rPr>
        <w:t>.</w:t>
      </w:r>
      <w:ins w:id="7" w:author="okan" w:date="2020-10-29T15:27:00Z">
        <w:r>
          <w:rPr>
            <w:sz w:val="24"/>
            <w:szCs w:val="24"/>
            <w:lang w:val="en-US"/>
          </w:rPr>
          <w:t xml:space="preserve"> </w:t>
        </w:r>
      </w:ins>
      <w:r>
        <w:rPr>
          <w:sz w:val="24"/>
          <w:szCs w:val="24"/>
          <w:lang w:val="en-US"/>
        </w:rPr>
        <w:t>The radiography showed a loosening of the acetabular cup (Figure 2).</w:t>
      </w:r>
    </w:p>
    <w:p>
      <w:pPr>
        <w:pStyle w:val="3"/>
        <w:spacing w:line="480" w:lineRule="aut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</w:t>
      </w:r>
      <w:r>
        <w:rPr>
          <w:sz w:val="24"/>
          <w:szCs w:val="24"/>
          <w:lang w:val="en-US"/>
        </w:rPr>
        <w:t>A computed tomography showed a degenerative lumbar stenosis not explaining the symptoms and two protrusive trans-acetabular screws in the great sciatic notch (Figure 3).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The electroneuromyography showed a severe lesion of the fibular and the tibial branch of the sciatic nerve which confirmed the extra-spinal origin of the palsy.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The patient underwent surgery by two approaches:  first by a stoppa approach the exploration showed an impingement of a devitalised sciatic nerve with the trans-acetabular screws (Figure 4) which we released (Figure 5).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After that we completed the revision by a </w:t>
      </w:r>
      <w:del w:id="8" w:author="okan" w:date="2020-10-29T15:28:00Z">
        <w:r>
          <w:rPr>
            <w:sz w:val="24"/>
            <w:szCs w:val="24"/>
            <w:lang w:val="en-US"/>
          </w:rPr>
          <w:delText>potero</w:delText>
        </w:r>
      </w:del>
      <w:ins w:id="9" w:author="okan" w:date="2020-10-29T15:28:00Z">
        <w:r>
          <w:rPr>
            <w:sz w:val="24"/>
            <w:szCs w:val="24"/>
            <w:lang w:val="en-US"/>
          </w:rPr>
          <w:t>postero</w:t>
        </w:r>
      </w:ins>
      <w:r>
        <w:rPr>
          <w:sz w:val="24"/>
          <w:szCs w:val="24"/>
          <w:lang w:val="en-US"/>
        </w:rPr>
        <w:t>-lateral approach (Figure 6).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Postoperative</w:t>
      </w:r>
      <w:ins w:id="10" w:author="okan" w:date="2020-10-29T15:29:00Z">
        <w:r>
          <w:rPr>
            <w:sz w:val="24"/>
            <w:szCs w:val="24"/>
            <w:lang w:val="en-US"/>
          </w:rPr>
          <w:t>ly</w:t>
        </w:r>
      </w:ins>
      <w:ins w:id="11" w:author="okan" w:date="2020-10-29T15:28:00Z">
        <w:r>
          <w:rPr>
            <w:sz w:val="24"/>
            <w:szCs w:val="24"/>
            <w:lang w:val="en-US"/>
          </w:rPr>
          <w:t>,</w:t>
        </w:r>
      </w:ins>
      <w:r>
        <w:rPr>
          <w:sz w:val="24"/>
          <w:szCs w:val="24"/>
          <w:lang w:val="en-US"/>
        </w:rPr>
        <w:t xml:space="preserve"> the patent </w:t>
      </w:r>
      <w:del w:id="12" w:author="okan" w:date="2020-10-29T15:29:00Z">
        <w:r>
          <w:rPr>
            <w:sz w:val="24"/>
            <w:szCs w:val="24"/>
            <w:lang w:val="en-US"/>
          </w:rPr>
          <w:delText xml:space="preserve">presented </w:delText>
        </w:r>
      </w:del>
      <w:ins w:id="13" w:author="okan" w:date="2020-10-29T15:29:00Z">
        <w:r>
          <w:rPr>
            <w:sz w:val="24"/>
            <w:szCs w:val="24"/>
            <w:lang w:val="en-US"/>
          </w:rPr>
          <w:t xml:space="preserve">reported </w:t>
        </w:r>
      </w:ins>
      <w:r>
        <w:rPr>
          <w:sz w:val="24"/>
          <w:szCs w:val="24"/>
          <w:lang w:val="en-US"/>
        </w:rPr>
        <w:t>a relief of the sciatic pain but no improvement of the motor deficit.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At one year post surgery, there was no radiating pain and numbness in the lower limb but no recovery of the tibialis anterior and the extensor hallucis longus</w:t>
      </w:r>
      <w:ins w:id="14" w:author="okan" w:date="2020-10-29T15:29:00Z">
        <w:r>
          <w:rPr>
            <w:sz w:val="24"/>
            <w:szCs w:val="24"/>
            <w:lang w:val="en-US"/>
          </w:rPr>
          <w:t xml:space="preserve"> function</w:t>
        </w:r>
      </w:ins>
      <w:r>
        <w:rPr>
          <w:sz w:val="24"/>
          <w:szCs w:val="24"/>
          <w:lang w:val="en-US"/>
        </w:rPr>
        <w:t xml:space="preserve">. </w:t>
      </w: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Discussion: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Sciatic palsy after a total hip replacement is a disabling complication reported in 0.22%-1.7% of </w:t>
      </w:r>
      <w:del w:id="15" w:author="okan" w:date="2020-10-29T15:31:00Z">
        <w:r>
          <w:rPr>
            <w:sz w:val="24"/>
            <w:szCs w:val="24"/>
            <w:lang w:val="en-US"/>
          </w:rPr>
          <w:delText>THA  with</w:delText>
        </w:r>
      </w:del>
      <w:ins w:id="16" w:author="okan" w:date="2020-10-29T15:31:00Z">
        <w:r>
          <w:rPr>
            <w:sz w:val="24"/>
            <w:szCs w:val="24"/>
            <w:lang w:val="en-US"/>
          </w:rPr>
          <w:t>THA with</w:t>
        </w:r>
      </w:ins>
      <w:r>
        <w:rPr>
          <w:sz w:val="24"/>
          <w:szCs w:val="24"/>
          <w:lang w:val="en-US"/>
        </w:rPr>
        <w:t xml:space="preserve"> an early onset.[1,</w:t>
      </w:r>
      <w:commentRangeStart w:id="2"/>
      <w:r>
        <w:rPr>
          <w:sz w:val="24"/>
          <w:szCs w:val="24"/>
          <w:lang w:val="en-US"/>
        </w:rPr>
        <w:t>2</w:t>
      </w:r>
      <w:commentRangeEnd w:id="2"/>
      <w:r>
        <w:rPr>
          <w:rStyle w:val="19"/>
        </w:rPr>
        <w:commentReference w:id="2"/>
      </w:r>
      <w:r>
        <w:rPr>
          <w:sz w:val="24"/>
          <w:szCs w:val="24"/>
          <w:lang w:val="en-US"/>
        </w:rPr>
        <w:t>]</w:t>
      </w:r>
      <w:ins w:id="17" w:author="okan" w:date="2020-10-29T15:52:00Z">
        <w:r>
          <w:rPr>
            <w:sz w:val="24"/>
            <w:szCs w:val="24"/>
            <w:lang w:val="en-US"/>
          </w:rPr>
          <w:t xml:space="preserve">  </w:t>
        </w:r>
      </w:ins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Late hardware induced palsy </w:t>
      </w:r>
      <w:del w:id="18" w:author="okan" w:date="2020-10-29T15:32:00Z">
        <w:r>
          <w:rPr>
            <w:sz w:val="24"/>
            <w:szCs w:val="24"/>
            <w:lang w:val="en-US"/>
          </w:rPr>
          <w:delText>are</w:delText>
        </w:r>
      </w:del>
      <w:ins w:id="19" w:author="okan" w:date="2020-10-29T15:32:00Z">
        <w:r>
          <w:rPr>
            <w:sz w:val="24"/>
            <w:szCs w:val="24"/>
            <w:lang w:val="en-US"/>
          </w:rPr>
          <w:t>is</w:t>
        </w:r>
      </w:ins>
      <w:r>
        <w:rPr>
          <w:sz w:val="24"/>
          <w:szCs w:val="24"/>
          <w:lang w:val="en-US"/>
        </w:rPr>
        <w:t xml:space="preserve"> uncommon 6 cases were reported by Vastamäki </w:t>
      </w:r>
      <w:ins w:id="20" w:author="okan" w:date="2020-10-29T15:31:00Z">
        <w:r>
          <w:rPr>
            <w:sz w:val="24"/>
            <w:szCs w:val="24"/>
            <w:lang w:val="en-US"/>
          </w:rPr>
          <w:t xml:space="preserve">et al. </w:t>
        </w:r>
      </w:ins>
      <w:r>
        <w:rPr>
          <w:sz w:val="24"/>
          <w:szCs w:val="24"/>
          <w:lang w:val="en-US"/>
        </w:rPr>
        <w:t>and were related to an impingement of the acetabular reinforcement ring [3], for the primary THA. Two cases of protrusive trans-acetabular screws which were initially misplaced were reported [6,7].</w:t>
      </w:r>
      <w:ins w:id="21" w:author="okan" w:date="2020-10-29T15:52:00Z">
        <w:r>
          <w:rPr>
            <w:sz w:val="24"/>
            <w:szCs w:val="24"/>
            <w:lang w:val="en-US"/>
          </w:rPr>
          <w:t xml:space="preserve"> </w:t>
        </w:r>
      </w:ins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is difficult to identify the spinal or extra-spinal origin of the sciatic deficit after a total hip arthroplasty, Pritchett reported 21 foot drop cases after a THA due to a severe lumbar stenosis[4], showing the importance of a meticulous physical examination, a complete spinal exploration( CT or MRI) and electroneuromyography.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good placement of the trans-acetabular was shown by Wasielewski </w:t>
      </w:r>
      <w:ins w:id="22" w:author="okan" w:date="2020-10-29T15:45:00Z">
        <w:r>
          <w:rPr>
            <w:sz w:val="24"/>
            <w:szCs w:val="24"/>
            <w:lang w:val="en-US"/>
          </w:rPr>
          <w:t xml:space="preserve">et al. </w:t>
        </w:r>
      </w:ins>
      <w:r>
        <w:rPr>
          <w:sz w:val="24"/>
          <w:szCs w:val="24"/>
          <w:lang w:val="en-US"/>
        </w:rPr>
        <w:t>[</w:t>
      </w:r>
      <w:commentRangeStart w:id="3"/>
      <w:r>
        <w:rPr>
          <w:sz w:val="24"/>
          <w:szCs w:val="24"/>
          <w:lang w:val="en-US"/>
        </w:rPr>
        <w:t>8</w:t>
      </w:r>
      <w:commentRangeEnd w:id="3"/>
      <w:r>
        <w:rPr>
          <w:rStyle w:val="19"/>
        </w:rPr>
        <w:commentReference w:id="3"/>
      </w:r>
      <w:r>
        <w:rPr>
          <w:sz w:val="24"/>
          <w:szCs w:val="24"/>
          <w:lang w:val="en-US"/>
        </w:rPr>
        <w:t>] and permits to reduce the incidence of this type of incident. It is important to think of a hardware impingement ahead of late sciatic palsy after a total hip arthroplasty.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is fundamental to proceed to all the explorations especially the electroneuromyography.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It is important to not delay the surgical exploration before the onset of a complete deficit in order to ensure a better outcome.  The acetabular protrusion associated to </w:t>
      </w:r>
      <w:r>
        <w:rPr>
          <w:color w:val="222222"/>
          <w:sz w:val="24"/>
          <w:szCs w:val="24"/>
          <w:lang w:val="en"/>
        </w:rPr>
        <w:t>the protrusion of the screw in the retroperitoneum, in front of the greater sciatic  notch requires a double surgical approach. The anterior approach will allow a neurolysis of the nerve and will limit the nerve’s damage that could be caused by tearing the screw posteriorly.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Conclusion: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Dealing with late sciatic palsy after a total hip arthroplasty is very challenging and requires meticulous radiological and electrophysiological examinations.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An early surgical exploration is recommended to obtain better results. </w:t>
      </w:r>
      <w:r>
        <w:rPr>
          <w:color w:val="222222"/>
          <w:sz w:val="24"/>
          <w:szCs w:val="24"/>
          <w:lang w:val="en"/>
        </w:rPr>
        <w:t>A double surgical approach is necessary in order to preserve the sciatic nerve as much as possible.</w:t>
      </w:r>
    </w:p>
    <w:p>
      <w:pPr>
        <w:shd w:val="clear" w:color="auto" w:fill="FFFFFF"/>
        <w:spacing w:before="100" w:beforeAutospacing="1" w:after="96" w:line="24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Declarations: </w:t>
      </w:r>
    </w:p>
    <w:p>
      <w:pPr>
        <w:shd w:val="clear" w:color="auto" w:fill="FFFFFF"/>
        <w:spacing w:before="100" w:beforeAutospacing="1" w:after="96" w:line="240" w:lineRule="auto"/>
        <w:rPr>
          <w:b/>
          <w:sz w:val="24"/>
          <w:szCs w:val="24"/>
          <w:lang w:val="en-US"/>
        </w:rPr>
      </w:pP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Ethics approval and consent to participate yes 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Data avalable 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Consent for publication of all the authors 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Availability of data and materials yes 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Competing interests</w:t>
      </w:r>
      <w:r>
        <w:rPr>
          <w:rFonts w:ascii="Segoe UI" w:hAnsi="Segoe UI" w:eastAsia="Times New Roman" w:cs="Segoe UI"/>
          <w:color w:val="333333"/>
          <w:sz w:val="27"/>
          <w:szCs w:val="27"/>
        </w:rPr>
        <w:t xml:space="preserve"> no conflict of interest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Funding </w:t>
      </w:r>
      <w:r>
        <w:rPr>
          <w:rFonts w:ascii="Segoe UI" w:hAnsi="Segoe UI" w:eastAsia="Times New Roman" w:cs="Segoe UI"/>
          <w:color w:val="333333"/>
          <w:sz w:val="27"/>
          <w:szCs w:val="27"/>
        </w:rPr>
        <w:t>no fundings waw received for the study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>Authors' contributions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Dr Mohamed BEN SALAH: Conception and acquisition of data, revising the article. 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Ferid HARRAR: Conception and acquisition of data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Walid BALTI: Drafting the article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Khalil AMRI: Drafting the article</w:t>
      </w:r>
    </w:p>
    <w:p>
      <w:pPr>
        <w:pStyle w:val="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Yacine BEN SAFTA: Drafting the article</w:t>
      </w:r>
    </w:p>
    <w:p>
      <w:pPr>
        <w:pStyle w:val="3"/>
        <w:rPr>
          <w:sz w:val="24"/>
          <w:szCs w:val="24"/>
          <w:lang w:val="en-US"/>
        </w:rPr>
      </w:pP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Zeineb TEYEB: acquisition of data</w:t>
      </w:r>
    </w:p>
    <w:p>
      <w:pPr>
        <w:pStyle w:val="3"/>
        <w:rPr>
          <w:sz w:val="24"/>
          <w:szCs w:val="24"/>
          <w:lang w:val="en-US"/>
        </w:rPr>
      </w:pPr>
    </w:p>
    <w:p>
      <w:pPr>
        <w:pStyle w:val="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Mondher KOOLI: Revising the article</w:t>
      </w:r>
    </w:p>
    <w:p>
      <w:pPr>
        <w:pStyle w:val="3"/>
        <w:rPr>
          <w:sz w:val="24"/>
          <w:szCs w:val="24"/>
          <w:lang w:val="en-US"/>
        </w:rPr>
      </w:pPr>
    </w:p>
    <w:p>
      <w:pPr>
        <w:pStyle w:val="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Dr Khaled HADHRI: Revising the article</w:t>
      </w:r>
    </w:p>
    <w:p>
      <w:pPr>
        <w:pStyle w:val="3"/>
        <w:rPr>
          <w:sz w:val="24"/>
          <w:szCs w:val="24"/>
          <w:lang w:val="en-US"/>
        </w:rPr>
      </w:pP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eastAsia="Times New Roman"/>
          <w:color w:val="222222"/>
          <w:sz w:val="24"/>
          <w:szCs w:val="24"/>
        </w:rPr>
      </w:pPr>
      <w:r>
        <w:rPr>
          <w:rFonts w:eastAsia="Times New Roman"/>
          <w:color w:val="222222"/>
          <w:sz w:val="24"/>
          <w:szCs w:val="24"/>
        </w:rPr>
        <w:t xml:space="preserve">Acknowledgements not apllicable </w:t>
      </w:r>
    </w:p>
    <w:p>
      <w:pPr>
        <w:pStyle w:val="3"/>
        <w:rPr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spacing w:line="480" w:lineRule="auto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References: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 S Kawan, M Sonohata, M Kitajima, M Mawatari. Risk Factors for the Development of Nerve Palsy Following Primary Total Hip Arthroplasty. Open Orthop J. 2018;12:164-172. 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2.TP Schmalzried, HC Amstutz, FJ Dorey. Nerve palsy associated</w:t>
      </w:r>
    </w:p>
    <w:p>
      <w:pPr>
        <w:pStyle w:val="3"/>
        <w:spacing w:line="48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with total hip replacement: risk factors and prognosis. </w:t>
      </w:r>
      <w:r>
        <w:rPr>
          <w:sz w:val="24"/>
          <w:szCs w:val="24"/>
        </w:rPr>
        <w:t>J Bone Joint Surg Am. 1991;73:1074–1080.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3. M Vastamäki, P Ylinen, A Puusa, T Paavilainen. </w:t>
      </w:r>
      <w:r>
        <w:rPr>
          <w:sz w:val="24"/>
          <w:szCs w:val="24"/>
          <w:lang w:val="en-US"/>
        </w:rPr>
        <w:t>Late hardware induced.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sciatic nerve lesions after acetabular revision. Clin Orthop Relat Res. 2008;466:1193-1197. 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4.Pritchett JW. Lumbar decompression to treat foot drop after hip arthroplasty. Clin Orthop Relat Res. 1994;(303):173-177.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5. </w:t>
      </w:r>
      <w:r>
        <w:fldChar w:fldCharType="begin"/>
      </w:r>
      <w:r>
        <w:instrText xml:space="preserve"> HYPERLINK "https://pubmed.ncbi.nlm.nih.gov/?term=Park+JH&amp;cauthor_id=23636194" </w:instrText>
      </w:r>
      <w:r>
        <w:fldChar w:fldCharType="separate"/>
      </w:r>
      <w:r>
        <w:rPr>
          <w:rStyle w:val="26"/>
          <w:rFonts w:eastAsia="Times New Roman"/>
          <w:color w:val="000000" w:themeColor="text1"/>
          <w:sz w:val="24"/>
          <w:szCs w:val="24"/>
        </w:rPr>
        <w:t>JH Park</w:t>
      </w:r>
      <w:r>
        <w:rPr>
          <w:rStyle w:val="26"/>
          <w:rFonts w:eastAsia="Times New Roman"/>
          <w:color w:val="000000" w:themeColor="text1"/>
          <w:sz w:val="24"/>
          <w:szCs w:val="24"/>
        </w:rPr>
        <w:fldChar w:fldCharType="end"/>
      </w:r>
      <w:r>
        <w:rPr>
          <w:rStyle w:val="23"/>
          <w:rFonts w:eastAsia="Times New Roman"/>
          <w:color w:val="000000" w:themeColor="text1"/>
          <w:sz w:val="18"/>
          <w:szCs w:val="18"/>
          <w:shd w:val="clear" w:color="auto" w:fill="FFFFFF"/>
          <w:vertAlign w:val="superscript"/>
        </w:rPr>
        <w:t> </w:t>
      </w:r>
      <w:r>
        <w:rPr>
          <w:rStyle w:val="24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r>
        <w:fldChar w:fldCharType="begin"/>
      </w:r>
      <w:r>
        <w:instrText xml:space="preserve"> HYPERLINK "https://pubmed.ncbi.nlm.nih.gov/?term=Hozack+B&amp;cauthor_id=23636194" </w:instrText>
      </w:r>
      <w:r>
        <w:fldChar w:fldCharType="separate"/>
      </w:r>
      <w:r>
        <w:rPr>
          <w:rStyle w:val="26"/>
          <w:rFonts w:eastAsia="Times New Roman"/>
          <w:color w:val="000000" w:themeColor="text1"/>
          <w:sz w:val="24"/>
          <w:szCs w:val="24"/>
        </w:rPr>
        <w:t>B Hozack</w:t>
      </w:r>
      <w:r>
        <w:rPr>
          <w:rStyle w:val="26"/>
          <w:rFonts w:eastAsia="Times New Roman"/>
          <w:color w:val="000000" w:themeColor="text1"/>
          <w:sz w:val="24"/>
          <w:szCs w:val="24"/>
        </w:rPr>
        <w:fldChar w:fldCharType="end"/>
      </w:r>
      <w:r>
        <w:rPr>
          <w:rStyle w:val="24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r>
        <w:fldChar w:fldCharType="begin"/>
      </w:r>
      <w:r>
        <w:instrText xml:space="preserve"> HYPERLINK "https://pubmed.ncbi.nlm.nih.gov/?term=Kim+P&amp;cauthor_id=23636194" </w:instrText>
      </w:r>
      <w:r>
        <w:fldChar w:fldCharType="separate"/>
      </w:r>
      <w:r>
        <w:rPr>
          <w:rStyle w:val="26"/>
          <w:rFonts w:eastAsia="Times New Roman"/>
          <w:color w:val="000000" w:themeColor="text1"/>
          <w:sz w:val="24"/>
          <w:szCs w:val="24"/>
        </w:rPr>
        <w:t>P Kim</w:t>
      </w:r>
      <w:r>
        <w:rPr>
          <w:rStyle w:val="26"/>
          <w:rFonts w:eastAsia="Times New Roman"/>
          <w:color w:val="000000" w:themeColor="text1"/>
          <w:sz w:val="24"/>
          <w:szCs w:val="24"/>
        </w:rPr>
        <w:fldChar w:fldCharType="end"/>
      </w:r>
      <w:r>
        <w:rPr>
          <w:rStyle w:val="24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r>
        <w:fldChar w:fldCharType="begin"/>
      </w:r>
      <w:r>
        <w:instrText xml:space="preserve"> HYPERLINK "https://pubmed.ncbi.nlm.nih.gov/?term=Norton+R&amp;cauthor_id=23636194" </w:instrText>
      </w:r>
      <w:r>
        <w:fldChar w:fldCharType="separate"/>
      </w:r>
      <w:r>
        <w:rPr>
          <w:rStyle w:val="26"/>
          <w:rFonts w:eastAsia="Times New Roman"/>
          <w:color w:val="000000" w:themeColor="text1"/>
          <w:sz w:val="24"/>
          <w:szCs w:val="24"/>
        </w:rPr>
        <w:t>R Norton</w:t>
      </w:r>
      <w:r>
        <w:rPr>
          <w:rStyle w:val="26"/>
          <w:rFonts w:eastAsia="Times New Roman"/>
          <w:color w:val="000000" w:themeColor="text1"/>
          <w:sz w:val="24"/>
          <w:szCs w:val="24"/>
        </w:rPr>
        <w:fldChar w:fldCharType="end"/>
      </w:r>
      <w:r>
        <w:rPr>
          <w:rStyle w:val="24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r>
        <w:fldChar w:fldCharType="begin"/>
      </w:r>
      <w:r>
        <w:instrText xml:space="preserve"> HYPERLINK "https://pubmed.ncbi.nlm.nih.gov/?term=Mandel+S&amp;cauthor_id=23636194" </w:instrText>
      </w:r>
      <w:r>
        <w:fldChar w:fldCharType="separate"/>
      </w:r>
      <w:r>
        <w:rPr>
          <w:rStyle w:val="26"/>
          <w:rFonts w:eastAsia="Times New Roman"/>
          <w:color w:val="000000" w:themeColor="text1"/>
          <w:sz w:val="24"/>
          <w:szCs w:val="24"/>
        </w:rPr>
        <w:t>S Mandel</w:t>
      </w:r>
      <w:r>
        <w:rPr>
          <w:rStyle w:val="26"/>
          <w:rFonts w:eastAsia="Times New Roman"/>
          <w:color w:val="000000" w:themeColor="text1"/>
          <w:sz w:val="24"/>
          <w:szCs w:val="24"/>
        </w:rPr>
        <w:fldChar w:fldCharType="end"/>
      </w:r>
      <w:r>
        <w:rPr>
          <w:rStyle w:val="24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r>
        <w:fldChar w:fldCharType="begin"/>
      </w:r>
      <w:r>
        <w:instrText xml:space="preserve"> HYPERLINK "https://pubmed.ncbi.nlm.nih.gov/?term=Restrepo+C&amp;cauthor_id=23636194" </w:instrText>
      </w:r>
      <w:r>
        <w:fldChar w:fldCharType="separate"/>
      </w:r>
      <w:r>
        <w:rPr>
          <w:rStyle w:val="26"/>
          <w:rFonts w:eastAsia="Times New Roman"/>
          <w:color w:val="000000" w:themeColor="text1"/>
          <w:sz w:val="24"/>
          <w:szCs w:val="24"/>
        </w:rPr>
        <w:t>C Restrepo</w:t>
      </w:r>
      <w:r>
        <w:rPr>
          <w:rStyle w:val="26"/>
          <w:rFonts w:eastAsia="Times New Roman"/>
          <w:color w:val="000000" w:themeColor="text1"/>
          <w:sz w:val="24"/>
          <w:szCs w:val="24"/>
        </w:rPr>
        <w:fldChar w:fldCharType="end"/>
      </w:r>
      <w:r>
        <w:rPr>
          <w:rStyle w:val="24"/>
          <w:rFonts w:eastAsia="Times New Roman"/>
          <w:color w:val="000000" w:themeColor="text1"/>
          <w:sz w:val="24"/>
          <w:szCs w:val="24"/>
          <w:shd w:val="clear" w:color="auto" w:fill="FFFFFF"/>
        </w:rPr>
        <w:t>, </w:t>
      </w:r>
      <w:r>
        <w:fldChar w:fldCharType="begin"/>
      </w:r>
      <w:r>
        <w:instrText xml:space="preserve"> HYPERLINK "https://pubmed.ncbi.nlm.nih.gov/?term=Parvizi+J&amp;cauthor_id=23636194" </w:instrText>
      </w:r>
      <w:r>
        <w:fldChar w:fldCharType="separate"/>
      </w:r>
      <w:r>
        <w:rPr>
          <w:rStyle w:val="26"/>
          <w:rFonts w:eastAsia="Times New Roman"/>
          <w:color w:val="000000" w:themeColor="text1"/>
          <w:sz w:val="24"/>
          <w:szCs w:val="24"/>
        </w:rPr>
        <w:t>J Parvizi</w:t>
      </w:r>
      <w:r>
        <w:rPr>
          <w:rStyle w:val="26"/>
          <w:rFonts w:eastAsia="Times New Roman"/>
          <w:color w:val="000000" w:themeColor="text1"/>
          <w:sz w:val="24"/>
          <w:szCs w:val="24"/>
        </w:rPr>
        <w:fldChar w:fldCharType="end"/>
      </w:r>
      <w:r>
        <w:rPr>
          <w:rStyle w:val="22"/>
          <w:rFonts w:eastAsia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>
        <w:rPr>
          <w:rFonts w:eastAsia="Times New Roman"/>
          <w:color w:val="000000" w:themeColor="text1"/>
          <w:sz w:val="24"/>
          <w:szCs w:val="24"/>
        </w:rPr>
        <w:t>Common peroneal nerve palsy following total hip arthroplasty: prognostic factors for recovery.</w:t>
      </w:r>
      <w:r>
        <w:rPr>
          <w:rFonts w:ascii="Segoe UI" w:hAnsi="Segoe UI" w:eastAsia="Times New Roman" w:cs="Segoe UI"/>
          <w:color w:val="5B616B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 xml:space="preserve">J Bone Joint Surg Am. </w:t>
      </w:r>
      <w:r>
        <w:rPr>
          <w:rFonts w:eastAsia="Times New Roman"/>
          <w:color w:val="000000" w:themeColor="text1"/>
          <w:sz w:val="24"/>
          <w:szCs w:val="24"/>
          <w:shd w:val="clear" w:color="auto" w:fill="FFFFFF"/>
        </w:rPr>
        <w:t>2013;1;95(9):e55.</w:t>
      </w:r>
    </w:p>
    <w:p>
      <w:pPr>
        <w:shd w:val="clear" w:color="auto" w:fill="FFFFFF"/>
        <w:spacing w:line="480" w:lineRule="auto"/>
        <w:rPr>
          <w:rFonts w:ascii="Segoe UI" w:hAnsi="Segoe UI" w:eastAsia="Times New Roman" w:cs="Segoe UI"/>
          <w:color w:val="5B616B"/>
          <w:sz w:val="24"/>
          <w:szCs w:val="24"/>
        </w:rPr>
      </w:pPr>
      <w:r>
        <w:rPr>
          <w:sz w:val="24"/>
          <w:szCs w:val="24"/>
          <w:lang w:val="en-US"/>
        </w:rPr>
        <w:t xml:space="preserve">6.S Yoon, M Park, DK Matsuda, YH Choi. Endoscopic resection of acetabular screw tip to decompress sciatic nerve following total hip arthroplasty. BMC Musculoskelet Disord. 2018;4;19(1):184. </w:t>
      </w:r>
    </w:p>
    <w:p>
      <w:pPr>
        <w:pStyle w:val="3"/>
        <w:spacing w:line="480" w:lineRule="auto"/>
        <w:rPr>
          <w:sz w:val="24"/>
          <w:szCs w:val="24"/>
          <w:lang w:val="en-US"/>
        </w:rPr>
      </w:pPr>
    </w:p>
    <w:p>
      <w:pPr>
        <w:pStyle w:val="3"/>
        <w:spacing w:line="480" w:lineRule="auto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7.Wasielewski RC, Cooperstein LA, Kruger MP, Rubash HE. Acetabular anatomy and the transacetabular fixation of screws in total hip arthroplasty. </w:t>
      </w:r>
      <w:r>
        <w:rPr>
          <w:sz w:val="24"/>
          <w:szCs w:val="24"/>
        </w:rPr>
        <w:t>J Bone Joint Surg Am. 1990;72(4):501-508.</w:t>
      </w: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Figures</w:t>
      </w: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b/>
          <w:sz w:val="24"/>
          <w:szCs w:val="24"/>
        </w:rPr>
      </w:pPr>
    </w:p>
    <w:p>
      <w:pPr>
        <w:pStyle w:val="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114300" distB="114300" distL="114300" distR="114300">
            <wp:extent cx="4876800" cy="422910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1: Normal radiography.</w:t>
      </w: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b/>
          <w:sz w:val="24"/>
          <w:szCs w:val="24"/>
          <w:lang w:val="en-US"/>
        </w:rPr>
      </w:pPr>
    </w:p>
    <w:p>
      <w:pPr>
        <w:pStyle w:val="3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drawing>
          <wp:inline distT="114300" distB="114300" distL="114300" distR="114300">
            <wp:extent cx="4076700" cy="43053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7225" cy="430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Figure 2: Acetabular cup loosening on radiography.</w:t>
      </w:r>
    </w:p>
    <w:p>
      <w:pPr>
        <w:pStyle w:val="3"/>
        <w:rPr>
          <w:sz w:val="24"/>
          <w:szCs w:val="24"/>
        </w:rPr>
      </w:pPr>
      <w:r>
        <w:rPr>
          <w:sz w:val="24"/>
          <w:szCs w:val="24"/>
        </w:rPr>
        <w:drawing>
          <wp:inline distT="114300" distB="114300" distL="114300" distR="114300">
            <wp:extent cx="3886200" cy="40132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749" cy="401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114300" distB="114300" distL="114300" distR="114300">
            <wp:extent cx="2600325" cy="30607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 preferRelativeResize="0"/>
                  </pic:nvPicPr>
                  <pic:blipFill>
                    <a:blip r:embed="rId9"/>
                    <a:srcRect l="-2658" t="-483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114300" distB="114300" distL="114300" distR="114300">
            <wp:extent cx="2997200" cy="30480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621" cy="304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Figure 3: Protrusive trans-acetabular screw on hip tomography.</w:t>
      </w: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drawing>
          <wp:inline distT="114300" distB="114300" distL="114300" distR="114300">
            <wp:extent cx="5219700" cy="50292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jpg"/>
                    <pic:cNvPicPr preferRelativeResize="0"/>
                  </pic:nvPicPr>
                  <pic:blipFill>
                    <a:blip r:embed="rId11" cstate="print"/>
                    <a:srcRect l="25641" t="-8245" b="3382"/>
                    <a:stretch>
                      <a:fillRect/>
                    </a:stretch>
                  </pic:blipFill>
                  <pic:spPr>
                    <a:xfrm>
                      <a:off x="0" y="0"/>
                      <a:ext cx="5220374" cy="50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18"/>
          <w:szCs w:val="18"/>
          <w:lang w:val="en-US"/>
        </w:rPr>
      </w:pPr>
      <w:r>
        <w:rPr>
          <w:b/>
          <w:sz w:val="24"/>
          <w:szCs w:val="24"/>
          <w:lang w:val="en-US"/>
        </w:rPr>
        <w:t xml:space="preserve"> Figure 4: Impingement of the nerve with the trans-acetabular screws (</w:t>
      </w:r>
      <w:del w:id="23" w:author="okan" w:date="2020-10-29T15:49:00Z">
        <w:r>
          <w:rPr>
            <w:b/>
            <w:sz w:val="24"/>
            <w:szCs w:val="24"/>
            <w:lang w:val="en-US"/>
          </w:rPr>
          <w:delText xml:space="preserve">wight </w:delText>
        </w:r>
      </w:del>
      <w:ins w:id="24" w:author="okan" w:date="2020-10-29T15:49:00Z">
        <w:r>
          <w:rPr>
            <w:b/>
            <w:sz w:val="24"/>
            <w:szCs w:val="24"/>
            <w:lang w:val="en-US"/>
          </w:rPr>
          <w:t xml:space="preserve">white </w:t>
        </w:r>
      </w:ins>
      <w:r>
        <w:rPr>
          <w:b/>
          <w:sz w:val="24"/>
          <w:szCs w:val="24"/>
          <w:lang w:val="en-US"/>
        </w:rPr>
        <w:t xml:space="preserve">arrow). </w:t>
      </w: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drawing>
          <wp:inline distT="114300" distB="114300" distL="114300" distR="114300">
            <wp:extent cx="5562600" cy="48006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/>
                    <pic:cNvPicPr preferRelativeResize="0"/>
                  </pic:nvPicPr>
                  <pic:blipFill>
                    <a:blip r:embed="rId12" cstate="print"/>
                    <a:srcRect r="11846" b="28387"/>
                    <a:stretch>
                      <a:fillRect/>
                    </a:stretch>
                  </pic:blipFill>
                  <pic:spPr>
                    <a:xfrm>
                      <a:off x="0" y="0"/>
                      <a:ext cx="5563410" cy="48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Figure 5: A photograph shows the aspect after the release.</w:t>
      </w: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18"/>
          <w:szCs w:val="18"/>
          <w:lang w:val="en-US"/>
        </w:rPr>
      </w:pPr>
    </w:p>
    <w:p>
      <w:pPr>
        <w:pStyle w:val="3"/>
        <w:rPr>
          <w:sz w:val="24"/>
          <w:szCs w:val="24"/>
          <w:lang w:val="en-US"/>
        </w:rPr>
      </w:pPr>
    </w:p>
    <w:p>
      <w:pPr>
        <w:pStyle w:val="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drawing>
          <wp:inline distT="114300" distB="114300" distL="114300" distR="114300">
            <wp:extent cx="4533900" cy="4914900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g"/>
                    <pic:cNvPicPr preferRelativeResize="0"/>
                  </pic:nvPicPr>
                  <pic:blipFill>
                    <a:blip r:embed="rId13" cstate="print"/>
                    <a:srcRect l="17109" t="13082" r="17517" b="1330"/>
                    <a:stretch>
                      <a:fillRect/>
                    </a:stretch>
                  </pic:blipFill>
                  <pic:spPr>
                    <a:xfrm>
                      <a:off x="0" y="0"/>
                      <a:ext cx="4534329" cy="49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4"/>
          <w:szCs w:val="24"/>
        </w:rPr>
      </w:pPr>
    </w:p>
    <w:p>
      <w:pPr>
        <w:pStyle w:val="3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Figure 6: Post-operative radiography. </w:t>
      </w:r>
    </w:p>
    <w:sectPr>
      <w:pgSz w:w="11909" w:h="16834"/>
      <w:pgMar w:top="1440" w:right="1440" w:bottom="1440" w:left="1440" w:header="720" w:footer="720" w:gutter="0"/>
      <w:pgNumType w:start="1"/>
      <w:cols w:equalWidth="0" w:num="1">
        <w:col w:w="9025"/>
      </w:cols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okan" w:date="2020-10-29T15:25:00Z" w:initials="">
    <w:p w14:paraId="09783820">
      <w:pPr>
        <w:pStyle w:val="9"/>
        <w:rPr>
          <w:lang w:val="en-US"/>
        </w:rPr>
      </w:pPr>
      <w:r>
        <w:rPr>
          <w:lang w:val="en-US"/>
        </w:rPr>
        <w:t>Add the aim of your study at the end of introduction section.</w:t>
      </w:r>
    </w:p>
  </w:comment>
  <w:comment w:id="1" w:author="okan" w:date="2020-10-29T15:30:00Z" w:initials="">
    <w:p w14:paraId="30354F71">
      <w:pPr>
        <w:pStyle w:val="9"/>
        <w:rPr>
          <w:lang w:val="en-US"/>
        </w:rPr>
      </w:pPr>
      <w:r>
        <w:rPr>
          <w:lang w:val="en-US"/>
        </w:rPr>
        <w:t>How long ago have the symptoms begun?</w:t>
      </w:r>
    </w:p>
  </w:comment>
  <w:comment w:id="2" w:author="okan" w:date="2020-10-29T15:52:00Z" w:initials="">
    <w:p w14:paraId="3D8813CE">
      <w:pPr>
        <w:pStyle w:val="9"/>
        <w:rPr>
          <w:lang w:val="en-US"/>
        </w:rPr>
      </w:pPr>
      <w:r>
        <w:rPr>
          <w:lang w:val="en-US"/>
        </w:rPr>
        <w:t>In the first paragraph of discussion section, give a bit more data about sciatic palsy and emphasize importance or difference of your case.</w:t>
      </w:r>
    </w:p>
  </w:comment>
  <w:comment w:id="3" w:author="okan" w:date="2020-10-29T15:45:00Z" w:initials="">
    <w:p w14:paraId="002B503B">
      <w:pPr>
        <w:pStyle w:val="9"/>
      </w:pPr>
      <w:r>
        <w:t>There are 7 references on your reference list not 8.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09783820" w15:done="0"/>
  <w15:commentEx w15:paraId="30354F71" w15:done="0"/>
  <w15:commentEx w15:paraId="3D8813CE" w15:done="0"/>
  <w15:commentEx w15:paraId="002B503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A2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A2"/>
    <w:family w:val="swiss"/>
    <w:pitch w:val="default"/>
    <w:sig w:usb0="E1002EFF" w:usb1="C000605B" w:usb2="00000029" w:usb3="00000000" w:csb0="200101FF" w:csb1="20280000"/>
  </w:font>
  <w:font w:name="Courier">
    <w:altName w:val="Courier New"/>
    <w:panose1 w:val="02070309020205020404"/>
    <w:charset w:val="00"/>
    <w:family w:val="auto"/>
    <w:pitch w:val="default"/>
    <w:sig w:usb0="00000000" w:usb1="00000000" w:usb2="00000000" w:usb3="00000000" w:csb0="00000001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ourier New">
    <w:panose1 w:val="02070309020205020404"/>
    <w:charset w:val="A2"/>
    <w:family w:val="modern"/>
    <w:pitch w:val="default"/>
    <w:sig w:usb0="E0002AFF" w:usb1="C0007843" w:usb2="00000009" w:usb3="00000000" w:csb0="400001FF" w:csb1="FFFF0000"/>
  </w:font>
  <w:font w:name="Segoe UI">
    <w:panose1 w:val="020B0502040204020203"/>
    <w:charset w:val="A2"/>
    <w:family w:val="swiss"/>
    <w:pitch w:val="default"/>
    <w:sig w:usb0="E10022FF" w:usb1="C000E47F" w:usb2="00000029" w:usb3="00000000" w:csb0="200001DF" w:csb1="2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4180B"/>
    <w:multiLevelType w:val="multilevel"/>
    <w:tmpl w:val="3114180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okan">
    <w15:presenceInfo w15:providerId="Windows Live" w15:userId="99749bdf2da35d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1"/>
  <w:documentProtection w:enforcement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AC9"/>
    <w:rsid w:val="00182091"/>
    <w:rsid w:val="00200514"/>
    <w:rsid w:val="002B3322"/>
    <w:rsid w:val="004C05D4"/>
    <w:rsid w:val="004D597E"/>
    <w:rsid w:val="00565E66"/>
    <w:rsid w:val="00582661"/>
    <w:rsid w:val="00583ED7"/>
    <w:rsid w:val="00660C6E"/>
    <w:rsid w:val="00734F2F"/>
    <w:rsid w:val="00737344"/>
    <w:rsid w:val="007B3AB1"/>
    <w:rsid w:val="00962EC2"/>
    <w:rsid w:val="009734AD"/>
    <w:rsid w:val="009A0AC9"/>
    <w:rsid w:val="009E77F0"/>
    <w:rsid w:val="00B87923"/>
    <w:rsid w:val="00B96C03"/>
    <w:rsid w:val="00BA4331"/>
    <w:rsid w:val="00BB26A5"/>
    <w:rsid w:val="00C272B0"/>
    <w:rsid w:val="00C74755"/>
    <w:rsid w:val="00C82CCF"/>
    <w:rsid w:val="00C83E1B"/>
    <w:rsid w:val="00D1552A"/>
    <w:rsid w:val="00D76C9A"/>
    <w:rsid w:val="00D8575E"/>
    <w:rsid w:val="00DD2BF0"/>
    <w:rsid w:val="00DD6754"/>
    <w:rsid w:val="00E22517"/>
    <w:rsid w:val="00E22E10"/>
    <w:rsid w:val="00F35560"/>
    <w:rsid w:val="00FB58C4"/>
    <w:rsid w:val="1CAC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fr-FR" w:eastAsia="fr-FR" w:bidi="ar-SA"/>
    </w:rPr>
  </w:style>
  <w:style w:type="paragraph" w:styleId="2">
    <w:name w:val="heading 1"/>
    <w:basedOn w:val="3"/>
    <w:next w:val="3"/>
    <w:qFormat/>
    <w:uiPriority w:val="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4">
    <w:name w:val="heading 2"/>
    <w:basedOn w:val="3"/>
    <w:next w:val="3"/>
    <w:qFormat/>
    <w:uiPriority w:val="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5">
    <w:name w:val="heading 3"/>
    <w:basedOn w:val="3"/>
    <w:next w:val="3"/>
    <w:qFormat/>
    <w:uiPriority w:val="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6">
    <w:name w:val="heading 4"/>
    <w:basedOn w:val="3"/>
    <w:next w:val="3"/>
    <w:qFormat/>
    <w:uiPriority w:val="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7">
    <w:name w:val="heading 5"/>
    <w:basedOn w:val="3"/>
    <w:next w:val="3"/>
    <w:qFormat/>
    <w:uiPriority w:val="0"/>
    <w:pPr>
      <w:keepNext/>
      <w:keepLines/>
      <w:spacing w:before="240" w:after="80"/>
      <w:outlineLvl w:val="4"/>
    </w:pPr>
    <w:rPr>
      <w:color w:val="666666"/>
    </w:rPr>
  </w:style>
  <w:style w:type="paragraph" w:styleId="8">
    <w:name w:val="heading 6"/>
    <w:basedOn w:val="3"/>
    <w:next w:val="3"/>
    <w:qFormat/>
    <w:uiPriority w:val="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Normal1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fr-FR" w:eastAsia="fr-FR" w:bidi="ar-SA"/>
    </w:rPr>
  </w:style>
  <w:style w:type="paragraph" w:styleId="9">
    <w:name w:val="annotation text"/>
    <w:basedOn w:val="1"/>
    <w:link w:val="31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0">
    <w:name w:val="Balloon Text"/>
    <w:basedOn w:val="1"/>
    <w:link w:val="21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11">
    <w:name w:val="Subtitle"/>
    <w:basedOn w:val="3"/>
    <w:next w:val="3"/>
    <w:qFormat/>
    <w:uiPriority w:val="0"/>
    <w:pPr>
      <w:keepNext/>
      <w:keepLines/>
      <w:spacing w:after="320"/>
    </w:pPr>
    <w:rPr>
      <w:color w:val="666666"/>
      <w:sz w:val="30"/>
      <w:szCs w:val="30"/>
    </w:rPr>
  </w:style>
  <w:style w:type="paragraph" w:styleId="12">
    <w:name w:val="HTML Preformatted"/>
    <w:basedOn w:val="1"/>
    <w:link w:val="30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" w:hAnsi="Courier" w:cs="Courier"/>
      <w:sz w:val="20"/>
      <w:szCs w:val="20"/>
    </w:rPr>
  </w:style>
  <w:style w:type="paragraph" w:styleId="13">
    <w:name w:val="Title"/>
    <w:basedOn w:val="3"/>
    <w:next w:val="3"/>
    <w:qFormat/>
    <w:uiPriority w:val="0"/>
    <w:pPr>
      <w:keepNext/>
      <w:keepLines/>
      <w:spacing w:after="60"/>
    </w:pPr>
    <w:rPr>
      <w:sz w:val="52"/>
      <w:szCs w:val="52"/>
    </w:rPr>
  </w:style>
  <w:style w:type="paragraph" w:styleId="14">
    <w:name w:val="annotation subject"/>
    <w:basedOn w:val="9"/>
    <w:next w:val="9"/>
    <w:link w:val="32"/>
    <w:semiHidden/>
    <w:unhideWhenUsed/>
    <w:qFormat/>
    <w:uiPriority w:val="99"/>
    <w:rPr>
      <w:b/>
      <w:bCs/>
    </w:rPr>
  </w:style>
  <w:style w:type="character" w:styleId="17">
    <w:name w:val="FollowedHyperlink"/>
    <w:basedOn w:val="16"/>
    <w:semiHidden/>
    <w:unhideWhenUsed/>
    <w:qFormat/>
    <w:uiPriority w:val="99"/>
    <w:rPr>
      <w:color w:val="800080" w:themeColor="followedHyperlink"/>
      <w:u w:val="single"/>
    </w:rPr>
  </w:style>
  <w:style w:type="character" w:styleId="18">
    <w:name w:val="Hyperlink"/>
    <w:basedOn w:val="16"/>
    <w:unhideWhenUsed/>
    <w:qFormat/>
    <w:uiPriority w:val="99"/>
    <w:rPr>
      <w:color w:val="0000FF" w:themeColor="hyperlink"/>
      <w:u w:val="single"/>
    </w:rPr>
  </w:style>
  <w:style w:type="character" w:styleId="19">
    <w:name w:val="annotation reference"/>
    <w:basedOn w:val="16"/>
    <w:semiHidden/>
    <w:unhideWhenUsed/>
    <w:qFormat/>
    <w:uiPriority w:val="99"/>
    <w:rPr>
      <w:sz w:val="16"/>
      <w:szCs w:val="16"/>
    </w:rPr>
  </w:style>
  <w:style w:type="table" w:customStyle="1" w:styleId="2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Balon Metni Char"/>
    <w:basedOn w:val="16"/>
    <w:link w:val="10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2">
    <w:name w:val="authors-list-item"/>
    <w:basedOn w:val="16"/>
    <w:qFormat/>
    <w:uiPriority w:val="0"/>
  </w:style>
  <w:style w:type="character" w:customStyle="1" w:styleId="23">
    <w:name w:val="author-sup-separator"/>
    <w:basedOn w:val="16"/>
    <w:qFormat/>
    <w:uiPriority w:val="0"/>
  </w:style>
  <w:style w:type="character" w:customStyle="1" w:styleId="24">
    <w:name w:val="comma"/>
    <w:basedOn w:val="16"/>
    <w:qFormat/>
    <w:uiPriority w:val="0"/>
  </w:style>
  <w:style w:type="character" w:customStyle="1" w:styleId="25">
    <w:name w:val="period"/>
    <w:basedOn w:val="16"/>
    <w:qFormat/>
    <w:uiPriority w:val="0"/>
  </w:style>
  <w:style w:type="character" w:customStyle="1" w:styleId="26">
    <w:name w:val="cit"/>
    <w:basedOn w:val="16"/>
    <w:qFormat/>
    <w:uiPriority w:val="0"/>
  </w:style>
  <w:style w:type="character" w:customStyle="1" w:styleId="27">
    <w:name w:val="fm-vol-iss-date"/>
    <w:basedOn w:val="16"/>
    <w:qFormat/>
    <w:uiPriority w:val="0"/>
  </w:style>
  <w:style w:type="character" w:customStyle="1" w:styleId="28">
    <w:name w:val="doi"/>
    <w:basedOn w:val="16"/>
    <w:qFormat/>
    <w:uiPriority w:val="0"/>
  </w:style>
  <w:style w:type="character" w:customStyle="1" w:styleId="29">
    <w:name w:val="fm-citation-ids-label"/>
    <w:basedOn w:val="16"/>
    <w:qFormat/>
    <w:uiPriority w:val="0"/>
  </w:style>
  <w:style w:type="character" w:customStyle="1" w:styleId="30">
    <w:name w:val="HTML Önceden Biçimlendirilmiş Char"/>
    <w:basedOn w:val="16"/>
    <w:link w:val="12"/>
    <w:semiHidden/>
    <w:qFormat/>
    <w:uiPriority w:val="99"/>
    <w:rPr>
      <w:rFonts w:ascii="Courier" w:hAnsi="Courier" w:cs="Courier"/>
      <w:sz w:val="20"/>
      <w:szCs w:val="20"/>
    </w:rPr>
  </w:style>
  <w:style w:type="character" w:customStyle="1" w:styleId="31">
    <w:name w:val="Açıklama Metni Char"/>
    <w:basedOn w:val="16"/>
    <w:link w:val="9"/>
    <w:semiHidden/>
    <w:qFormat/>
    <w:uiPriority w:val="99"/>
    <w:rPr>
      <w:sz w:val="20"/>
      <w:szCs w:val="20"/>
    </w:rPr>
  </w:style>
  <w:style w:type="character" w:customStyle="1" w:styleId="32">
    <w:name w:val="Açıklama Konusu Char"/>
    <w:basedOn w:val="31"/>
    <w:link w:val="14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1208</Words>
  <Characters>6890</Characters>
  <Lines>57</Lines>
  <Paragraphs>16</Paragraphs>
  <TotalTime>125</TotalTime>
  <ScaleCrop>false</ScaleCrop>
  <LinksUpToDate>false</LinksUpToDate>
  <CharactersWithSpaces>8082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2020-08-17T20:08:00Z</dcterms:created>
  <dc:creator>Administrator</dc:creator>
  <cp:lastModifiedBy>lala</cp:lastModifiedBy>
  <dcterms:modified xsi:type="dcterms:W3CDTF">2020-11-05T06:47:59Z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