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EFA" w:rsidRDefault="000E3AAB">
      <w:r>
        <w:rPr>
          <w:rFonts w:ascii="FrutigerLTPro-BoldCn" w:hAnsi="FrutigerLTPro-BoldCn" w:cs="FrutigerLTPro-BoldCn"/>
          <w:b/>
          <w:bCs/>
          <w:noProof/>
          <w:sz w:val="18"/>
          <w:szCs w:val="18"/>
          <w:lang w:eastAsia="bs-Latn-BA"/>
        </w:rPr>
        <w:drawing>
          <wp:inline distT="0" distB="0" distL="0" distR="0" wp14:anchorId="2FAC416B" wp14:editId="7E56700C">
            <wp:extent cx="2426208" cy="32369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g 1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208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AAB" w:rsidRPr="00B80B29" w:rsidRDefault="000E3AAB" w:rsidP="000E3A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967FD">
        <w:rPr>
          <w:rFonts w:ascii="Times New Roman" w:hAnsi="Times New Roman" w:cs="Times New Roman"/>
          <w:b/>
          <w:bCs/>
          <w:sz w:val="24"/>
          <w:szCs w:val="24"/>
        </w:rPr>
        <w:t>Figure 1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B80B29">
        <w:rPr>
          <w:rFonts w:ascii="Times New Roman" w:hAnsi="Times New Roman" w:cs="Times New Roman"/>
          <w:bCs/>
          <w:sz w:val="24"/>
          <w:szCs w:val="24"/>
        </w:rPr>
        <w:t xml:space="preserve"> X-ray</w:t>
      </w:r>
      <w:r>
        <w:rPr>
          <w:rFonts w:ascii="Times New Roman" w:hAnsi="Times New Roman" w:cs="Times New Roman"/>
          <w:bCs/>
          <w:sz w:val="24"/>
          <w:szCs w:val="24"/>
        </w:rPr>
        <w:t xml:space="preserve"> image</w:t>
      </w:r>
      <w:r w:rsidRPr="00B80B29">
        <w:rPr>
          <w:rFonts w:ascii="Times New Roman" w:hAnsi="Times New Roman" w:cs="Times New Roman"/>
          <w:bCs/>
          <w:sz w:val="24"/>
          <w:szCs w:val="24"/>
        </w:rPr>
        <w:t xml:space="preserve"> demostrating free intraperitoneal air in ileocekal region</w:t>
      </w:r>
    </w:p>
    <w:p w:rsidR="000E3AAB" w:rsidRDefault="000E3AA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0E3AAB" w:rsidTr="000E3AAB">
        <w:tc>
          <w:tcPr>
            <w:tcW w:w="4644" w:type="dxa"/>
          </w:tcPr>
          <w:p w:rsidR="000E3AAB" w:rsidRDefault="000E3AAB">
            <w:r>
              <w:rPr>
                <w:rFonts w:ascii="FrutigerLTPro-BoldCn" w:hAnsi="FrutigerLTPro-BoldCn" w:cs="FrutigerLTPro-BoldCn"/>
                <w:b/>
                <w:bCs/>
                <w:noProof/>
                <w:sz w:val="18"/>
                <w:szCs w:val="18"/>
                <w:lang w:eastAsia="bs-Latn-BA"/>
              </w:rPr>
              <w:drawing>
                <wp:inline distT="0" distB="0" distL="0" distR="0" wp14:anchorId="093F582C" wp14:editId="5E263A9E">
                  <wp:extent cx="2775097" cy="348747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 3.ti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114" cy="349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0E3AAB" w:rsidRDefault="000E3AAB">
            <w:r>
              <w:rPr>
                <w:rFonts w:ascii="FrutigerLTPro-BoldCn" w:hAnsi="FrutigerLTPro-BoldCn" w:cs="FrutigerLTPro-BoldCn"/>
                <w:b/>
                <w:bCs/>
                <w:noProof/>
                <w:sz w:val="18"/>
                <w:szCs w:val="18"/>
                <w:lang w:eastAsia="bs-Latn-BA"/>
              </w:rPr>
              <w:drawing>
                <wp:inline distT="0" distB="0" distL="0" distR="0" wp14:anchorId="7BA3A6CC" wp14:editId="5042D36C">
                  <wp:extent cx="2753833" cy="348747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 2.t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843" cy="3492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AAB" w:rsidTr="000E3AAB">
        <w:tc>
          <w:tcPr>
            <w:tcW w:w="4644" w:type="dxa"/>
          </w:tcPr>
          <w:p w:rsidR="000E3AAB" w:rsidRDefault="000E3AAB" w:rsidP="000E3AAB">
            <w:pPr>
              <w:jc w:val="center"/>
            </w:pPr>
            <w:r>
              <w:t>A</w:t>
            </w:r>
          </w:p>
        </w:tc>
        <w:tc>
          <w:tcPr>
            <w:tcW w:w="4644" w:type="dxa"/>
          </w:tcPr>
          <w:p w:rsidR="000E3AAB" w:rsidRDefault="000E3AAB" w:rsidP="000E3AAB">
            <w:pPr>
              <w:jc w:val="center"/>
            </w:pPr>
            <w:r>
              <w:t>B</w:t>
            </w:r>
          </w:p>
        </w:tc>
      </w:tr>
    </w:tbl>
    <w:p w:rsidR="000E3AAB" w:rsidRDefault="000E3AAB" w:rsidP="000E3A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967FD">
        <w:rPr>
          <w:rFonts w:ascii="Times New Roman" w:hAnsi="Times New Roman" w:cs="Times New Roman"/>
          <w:b/>
          <w:bCs/>
          <w:sz w:val="24"/>
          <w:szCs w:val="24"/>
        </w:rPr>
        <w:t>Figure 2</w:t>
      </w:r>
      <w:r w:rsidRPr="006E478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6E478C">
        <w:rPr>
          <w:rFonts w:ascii="Times New Roman" w:hAnsi="Times New Roman" w:cs="Times New Roman"/>
          <w:sz w:val="24"/>
          <w:szCs w:val="24"/>
        </w:rPr>
        <w:t xml:space="preserve">CT image demonstrating  </w:t>
      </w:r>
      <w:r w:rsidRPr="006E478C">
        <w:rPr>
          <w:rFonts w:ascii="Times New Roman" w:hAnsi="Times New Roman" w:cs="Times New Roman"/>
          <w:bCs/>
          <w:sz w:val="24"/>
          <w:szCs w:val="24"/>
          <w:rPrChange w:id="0" w:author="ASMIR" w:date="2021-01-16T23:06:00Z">
            <w:rPr>
              <w:rFonts w:ascii="Times New Roman" w:hAnsi="Times New Roman" w:cs="Times New Roman"/>
              <w:bCs/>
              <w:sz w:val="24"/>
              <w:szCs w:val="24"/>
              <w:u w:val="single"/>
            </w:rPr>
          </w:rPrChange>
        </w:rPr>
        <w:t>free fluid and fre</w:t>
      </w:r>
      <w:r>
        <w:rPr>
          <w:rFonts w:ascii="Times New Roman" w:hAnsi="Times New Roman" w:cs="Times New Roman"/>
          <w:bCs/>
          <w:sz w:val="24"/>
          <w:szCs w:val="24"/>
        </w:rPr>
        <w:t xml:space="preserve">e air in rectovaginal space and </w:t>
      </w:r>
      <w:r w:rsidRPr="006E478C">
        <w:rPr>
          <w:rFonts w:ascii="Times New Roman" w:hAnsi="Times New Roman" w:cs="Times New Roman"/>
          <w:bCs/>
          <w:sz w:val="24"/>
          <w:szCs w:val="24"/>
          <w:rPrChange w:id="1" w:author="ASMIR" w:date="2021-01-16T23:06:00Z">
            <w:rPr>
              <w:rFonts w:ascii="Times New Roman" w:hAnsi="Times New Roman" w:cs="Times New Roman"/>
              <w:bCs/>
              <w:sz w:val="24"/>
              <w:szCs w:val="24"/>
              <w:u w:val="single"/>
            </w:rPr>
          </w:rPrChange>
        </w:rPr>
        <w:t>rectouterine space od the right (A) axial view; (B) coronal view</w:t>
      </w:r>
    </w:p>
    <w:p w:rsidR="000E3AAB" w:rsidRDefault="000E3AAB" w:rsidP="000E3A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E3AAB" w:rsidRDefault="000E3AAB" w:rsidP="000E3A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E3AAB" w:rsidRDefault="000E3AAB" w:rsidP="000E3A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E3AAB" w:rsidRDefault="000E3AAB" w:rsidP="000E3A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E3AAB" w:rsidRDefault="000E3AAB" w:rsidP="000E3A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E3AAB" w:rsidRDefault="000E3AAB" w:rsidP="000E3A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E3AAB" w:rsidRPr="006E478C" w:rsidRDefault="000E3AAB" w:rsidP="000E3AAB">
      <w:pPr>
        <w:autoSpaceDE w:val="0"/>
        <w:autoSpaceDN w:val="0"/>
        <w:adjustRightInd w:val="0"/>
        <w:spacing w:after="0" w:line="240" w:lineRule="auto"/>
        <w:jc w:val="both"/>
        <w:rPr>
          <w:rFonts w:ascii="FrutigerLTPro-BoldCn" w:hAnsi="FrutigerLTPro-BoldCn" w:cs="FrutigerLTPro-BoldCn"/>
          <w:bCs/>
          <w:sz w:val="18"/>
          <w:szCs w:val="18"/>
        </w:rPr>
      </w:pPr>
      <w:r>
        <w:rPr>
          <w:rFonts w:ascii="FrutigerLTPro-Condensed" w:hAnsi="FrutigerLTPro-Condensed" w:cs="FrutigerLTPro-Condensed"/>
          <w:noProof/>
          <w:sz w:val="18"/>
          <w:szCs w:val="18"/>
          <w:lang w:eastAsia="bs-Latn-BA"/>
        </w:rPr>
        <w:drawing>
          <wp:inline distT="0" distB="0" distL="0" distR="0" wp14:anchorId="50693CBF" wp14:editId="704C4287">
            <wp:extent cx="4247552" cy="328546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45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912" cy="328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AAB" w:rsidRDefault="000E3AAB" w:rsidP="000E3AAB">
      <w:pPr>
        <w:spacing w:line="360" w:lineRule="auto"/>
        <w:jc w:val="both"/>
        <w:rPr>
          <w:rFonts w:ascii="FrutigerLTPro-Condensed" w:hAnsi="FrutigerLTPro-Condensed" w:cs="FrutigerLTPro-Condensed"/>
          <w:sz w:val="18"/>
          <w:szCs w:val="18"/>
        </w:rPr>
      </w:pPr>
    </w:p>
    <w:p w:rsidR="000E3AAB" w:rsidRDefault="000E3AAB" w:rsidP="000E3A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67FD">
        <w:rPr>
          <w:rFonts w:ascii="Times New Roman" w:hAnsi="Times New Roman" w:cs="Times New Roman"/>
          <w:b/>
          <w:sz w:val="24"/>
          <w:szCs w:val="24"/>
        </w:rPr>
        <w:t>Figure 3.</w:t>
      </w:r>
      <w:r w:rsidRPr="000967FD">
        <w:rPr>
          <w:rFonts w:ascii="Times New Roman" w:hAnsi="Times New Roman" w:cs="Times New Roman"/>
          <w:sz w:val="24"/>
          <w:szCs w:val="24"/>
        </w:rPr>
        <w:t xml:space="preserve"> Proctoscopy</w:t>
      </w:r>
    </w:p>
    <w:p w:rsidR="000E3AAB" w:rsidRDefault="000E3AAB">
      <w:r>
        <w:rPr>
          <w:rFonts w:ascii="FrutigerLTPro-Condensed" w:hAnsi="FrutigerLTPro-Condensed" w:cs="FrutigerLTPro-Condensed"/>
          <w:noProof/>
          <w:sz w:val="18"/>
          <w:szCs w:val="18"/>
          <w:lang w:eastAsia="bs-Latn-BA"/>
        </w:rPr>
        <w:drawing>
          <wp:inline distT="0" distB="0" distL="0" distR="0" wp14:anchorId="7671DB8C" wp14:editId="090073F6">
            <wp:extent cx="4178596" cy="28572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67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320" cy="286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AAB" w:rsidRPr="00BC19DE" w:rsidRDefault="000C67C7" w:rsidP="000E3AAB">
      <w:pPr>
        <w:spacing w:line="360" w:lineRule="auto"/>
        <w:jc w:val="both"/>
        <w:rPr>
          <w:ins w:id="2" w:author="ASMIR" w:date="2021-01-16T23:07:00Z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4</w:t>
      </w:r>
      <w:bookmarkStart w:id="3" w:name="_GoBack"/>
      <w:bookmarkEnd w:id="3"/>
      <w:r w:rsidR="000E3AAB">
        <w:rPr>
          <w:rFonts w:ascii="Times New Roman" w:hAnsi="Times New Roman" w:cs="Times New Roman"/>
          <w:sz w:val="24"/>
          <w:szCs w:val="24"/>
        </w:rPr>
        <w:t>.</w:t>
      </w:r>
      <w:r w:rsidR="000E3AAB" w:rsidRPr="000967FD">
        <w:rPr>
          <w:rFonts w:ascii="Times New Roman" w:hAnsi="Times New Roman" w:cs="Times New Roman"/>
          <w:sz w:val="24"/>
          <w:szCs w:val="24"/>
        </w:rPr>
        <w:t xml:space="preserve"> Control proctoscopy</w:t>
      </w:r>
    </w:p>
    <w:p w:rsidR="000E3AAB" w:rsidRDefault="000E3AAB"/>
    <w:sectPr w:rsidR="000E3A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FrutigerLTPro-Bold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LTPro-Condense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AAB"/>
    <w:rsid w:val="000C67C7"/>
    <w:rsid w:val="000E3AAB"/>
    <w:rsid w:val="00840885"/>
    <w:rsid w:val="00FD5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3A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3A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theme" Target="theme/theme1.xml"/><Relationship Id="rId5" Type="http://schemas.openxmlformats.org/officeDocument/2006/relationships/image" Target="media/image1.t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ASMIR</dc:creator>
  <cp:lastModifiedBy>ASMIR</cp:lastModifiedBy>
  <cp:revision>2</cp:revision>
  <dcterms:created xsi:type="dcterms:W3CDTF">2021-01-17T09:09:00Z</dcterms:created>
  <dcterms:modified xsi:type="dcterms:W3CDTF">2021-01-17T09:14:00Z</dcterms:modified>
</cp:coreProperties>
</file>