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ADFF29B" w14:textId="77777777" w:rsidR="00A37A40" w:rsidRDefault="00CC3C1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LINC00271 inhibits </w:t>
      </w:r>
      <w:bookmarkStart w:id="0" w:name="OLE_LINK60"/>
      <w:bookmarkStart w:id="1" w:name="OLE_LINK61"/>
      <w:r>
        <w:rPr>
          <w:rFonts w:ascii="Times New Roman" w:hAnsi="Times New Roman" w:cs="Times New Roman"/>
          <w:b/>
          <w:sz w:val="24"/>
          <w:szCs w:val="24"/>
        </w:rPr>
        <w:t>epithelial-</w:t>
      </w:r>
      <w:bookmarkStart w:id="2" w:name="OLE_LINK50"/>
      <w:bookmarkStart w:id="3" w:name="OLE_LINK51"/>
      <w:r>
        <w:rPr>
          <w:rFonts w:ascii="Times New Roman" w:hAnsi="Times New Roman" w:cs="Times New Roman"/>
          <w:b/>
          <w:sz w:val="24"/>
          <w:szCs w:val="24"/>
        </w:rPr>
        <w:t>mesenchymal transition</w:t>
      </w:r>
      <w:bookmarkEnd w:id="2"/>
      <w:bookmarkEnd w:id="3"/>
      <w:r>
        <w:rPr>
          <w:rFonts w:ascii="Times New Roman" w:hAnsi="Times New Roman" w:cs="Times New Roman"/>
          <w:b/>
          <w:sz w:val="24"/>
          <w:szCs w:val="24"/>
        </w:rPr>
        <w:t xml:space="preserve"> of papillary thyroid cancer cell</w:t>
      </w:r>
      <w:bookmarkStart w:id="4" w:name="OLE_LINK46"/>
      <w:bookmarkStart w:id="5" w:name="OLE_LINK47"/>
      <w:bookmarkEnd w:id="0"/>
      <w:bookmarkEnd w:id="1"/>
      <w:r>
        <w:rPr>
          <w:rFonts w:ascii="Times New Roman" w:hAnsi="Times New Roman" w:cs="Times New Roman"/>
          <w:b/>
          <w:sz w:val="24"/>
          <w:szCs w:val="24"/>
        </w:rPr>
        <w:t xml:space="preserve">s </w:t>
      </w:r>
      <w:bookmarkEnd w:id="4"/>
      <w:bookmarkEnd w:id="5"/>
      <w:r>
        <w:rPr>
          <w:rFonts w:ascii="Times New Roman" w:hAnsi="Times New Roman" w:cs="Times New Roman"/>
          <w:b/>
          <w:sz w:val="24"/>
          <w:szCs w:val="24"/>
        </w:rPr>
        <w:t>via down-regulating trefoil factor 3 expression</w:t>
      </w:r>
    </w:p>
    <w:p w14:paraId="7C6B1D8A"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hint="eastAsia"/>
          <w:b/>
          <w:sz w:val="24"/>
          <w:szCs w:val="24"/>
        </w:rPr>
        <w:t>Running title:</w:t>
      </w:r>
      <w:r>
        <w:rPr>
          <w:rFonts w:ascii="Times New Roman" w:hAnsi="Times New Roman" w:cs="Times New Roman"/>
          <w:b/>
          <w:sz w:val="24"/>
          <w:szCs w:val="24"/>
        </w:rPr>
        <w:t xml:space="preserve"> </w:t>
      </w:r>
      <w:r>
        <w:rPr>
          <w:rFonts w:ascii="Times New Roman" w:hAnsi="Times New Roman" w:cs="Times New Roman"/>
          <w:sz w:val="24"/>
          <w:szCs w:val="24"/>
        </w:rPr>
        <w:t xml:space="preserve">the role of LINC00271 in </w:t>
      </w:r>
      <w:bookmarkStart w:id="6" w:name="OLE_LINK49"/>
      <w:bookmarkStart w:id="7" w:name="OLE_LINK48"/>
      <w:r>
        <w:rPr>
          <w:rFonts w:ascii="Times New Roman" w:hAnsi="Times New Roman" w:cs="Times New Roman"/>
          <w:sz w:val="24"/>
          <w:szCs w:val="24"/>
        </w:rPr>
        <w:t>papillary thyroid cancer</w:t>
      </w:r>
      <w:bookmarkEnd w:id="6"/>
      <w:bookmarkEnd w:id="7"/>
    </w:p>
    <w:p w14:paraId="34593371" w14:textId="77777777" w:rsidR="00A37A40" w:rsidRDefault="00A37A40">
      <w:pPr>
        <w:widowControl/>
        <w:jc w:val="left"/>
        <w:rPr>
          <w:rFonts w:ascii="Times New Roman" w:hAnsi="Times New Roman" w:cs="Times New Roman"/>
          <w:sz w:val="24"/>
          <w:szCs w:val="24"/>
        </w:rPr>
      </w:pPr>
    </w:p>
    <w:p w14:paraId="5D1736B6" w14:textId="77777777" w:rsidR="00A37A40" w:rsidRDefault="00CC3C12">
      <w:pPr>
        <w:widowControl/>
        <w:jc w:val="left"/>
        <w:rPr>
          <w:rFonts w:ascii="Times New Roman" w:hAnsi="Times New Roman" w:cs="Times New Roman"/>
          <w:sz w:val="24"/>
          <w:szCs w:val="24"/>
        </w:rPr>
      </w:pPr>
      <w:proofErr w:type="spellStart"/>
      <w:r>
        <w:rPr>
          <w:rFonts w:ascii="Times New Roman" w:hAnsi="Times New Roman" w:cs="Times New Roman" w:hint="eastAsia"/>
          <w:sz w:val="24"/>
          <w:szCs w:val="24"/>
        </w:rPr>
        <w:t>Pihong</w:t>
      </w:r>
      <w:proofErr w:type="spellEnd"/>
      <w:r>
        <w:rPr>
          <w:rFonts w:ascii="Times New Roman" w:hAnsi="Times New Roman" w:cs="Times New Roman" w:hint="eastAsia"/>
          <w:sz w:val="24"/>
          <w:szCs w:val="24"/>
        </w:rPr>
        <w:t xml:space="preserve"> Li</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Xiaoyu</w:t>
      </w:r>
      <w:proofErr w:type="spellEnd"/>
      <w:r>
        <w:rPr>
          <w:rFonts w:ascii="Times New Roman" w:hAnsi="Times New Roman" w:cs="Times New Roman" w:hint="eastAsia"/>
          <w:sz w:val="24"/>
          <w:szCs w:val="24"/>
        </w:rPr>
        <w:t xml:space="preserve"> Pan</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Zhouci</w:t>
      </w:r>
      <w:proofErr w:type="spellEnd"/>
      <w:r>
        <w:rPr>
          <w:rFonts w:ascii="Times New Roman" w:hAnsi="Times New Roman" w:cs="Times New Roman" w:hint="eastAsia"/>
          <w:sz w:val="24"/>
          <w:szCs w:val="24"/>
        </w:rPr>
        <w:t xml:space="preserve"> Zheng</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Yihan</w:t>
      </w:r>
      <w:proofErr w:type="spellEnd"/>
      <w:r>
        <w:rPr>
          <w:rFonts w:ascii="Times New Roman" w:hAnsi="Times New Roman" w:cs="Times New Roman" w:hint="eastAsia"/>
          <w:sz w:val="24"/>
          <w:szCs w:val="24"/>
        </w:rPr>
        <w:t xml:space="preserve"> Sun</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Yifan</w:t>
      </w:r>
      <w:proofErr w:type="spellEnd"/>
      <w:r>
        <w:rPr>
          <w:rFonts w:ascii="Times New Roman" w:hAnsi="Times New Roman" w:cs="Times New Roman" w:hint="eastAsia"/>
          <w:sz w:val="24"/>
          <w:szCs w:val="24"/>
        </w:rPr>
        <w:t xml:space="preserve"> Han</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r>
        <w:rPr>
          <w:rFonts w:ascii="Times New Roman" w:hAnsi="Times New Roman" w:cs="Times New Roman" w:hint="eastAsia"/>
          <w:sz w:val="24"/>
          <w:szCs w:val="24"/>
          <w:vertAlign w:val="superscript"/>
        </w:rPr>
        <w:t>1*</w:t>
      </w:r>
    </w:p>
    <w:p w14:paraId="5E9ADAF4" w14:textId="77777777" w:rsidR="00A37A40" w:rsidRDefault="00A37A40">
      <w:pPr>
        <w:widowControl/>
        <w:jc w:val="left"/>
        <w:rPr>
          <w:rFonts w:ascii="Times New Roman" w:hAnsi="Times New Roman" w:cs="Times New Roman"/>
          <w:sz w:val="24"/>
          <w:szCs w:val="24"/>
        </w:rPr>
      </w:pPr>
    </w:p>
    <w:p w14:paraId="75CE9FA0" w14:textId="77777777" w:rsidR="00A37A40" w:rsidRDefault="00CC3C12">
      <w:pPr>
        <w:widowControl/>
        <w:jc w:val="left"/>
        <w:rPr>
          <w:rFonts w:ascii="Times New Roman" w:hAnsi="Times New Roman" w:cs="Times New Roman"/>
          <w:sz w:val="24"/>
          <w:szCs w:val="24"/>
        </w:rPr>
      </w:pP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Department of General Surgery, The Second Affiliated Hospital of Wenzhou Medical University, Wenzhou 325027, China.</w:t>
      </w:r>
    </w:p>
    <w:p w14:paraId="12CEA6ED" w14:textId="77777777" w:rsidR="00A37A40" w:rsidRDefault="00A37A40">
      <w:pPr>
        <w:widowControl/>
        <w:jc w:val="left"/>
        <w:rPr>
          <w:rFonts w:ascii="Times New Roman" w:hAnsi="Times New Roman" w:cs="Times New Roman"/>
          <w:sz w:val="24"/>
          <w:szCs w:val="24"/>
        </w:rPr>
      </w:pPr>
    </w:p>
    <w:p w14:paraId="1CE697DC" w14:textId="77777777" w:rsidR="00A37A40" w:rsidRDefault="00CC3C12">
      <w:pPr>
        <w:widowControl/>
        <w:jc w:val="left"/>
        <w:rPr>
          <w:rFonts w:ascii="Times New Roman" w:hAnsi="Times New Roman" w:cs="Times New Roman"/>
          <w:sz w:val="24"/>
          <w:szCs w:val="24"/>
        </w:rPr>
      </w:pPr>
      <w:r>
        <w:rPr>
          <w:rFonts w:ascii="Times New Roman" w:hAnsi="Times New Roman" w:cs="Times New Roman" w:hint="eastAsia"/>
          <w:b/>
          <w:bCs/>
          <w:sz w:val="24"/>
          <w:szCs w:val="24"/>
        </w:rPr>
        <w:t xml:space="preserve">Corresponding author: </w:t>
      </w: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bookmarkStart w:id="8" w:name="OLE_LINK3"/>
      <w:r>
        <w:rPr>
          <w:rFonts w:ascii="Times New Roman" w:hAnsi="Times New Roman" w:cs="Times New Roman" w:hint="eastAsia"/>
          <w:sz w:val="24"/>
          <w:szCs w:val="24"/>
        </w:rPr>
        <w:t xml:space="preserve"> </w:t>
      </w:r>
      <w:hyperlink r:id="rId6" w:history="1">
        <w:r>
          <w:rPr>
            <w:rStyle w:val="Hyperlink"/>
            <w:rFonts w:ascii="Times New Roman" w:hAnsi="Times New Roman" w:cs="Times New Roman" w:hint="eastAsia"/>
            <w:sz w:val="24"/>
            <w:szCs w:val="24"/>
          </w:rPr>
          <w:t>dongjianda1973@126.com</w:t>
        </w:r>
      </w:hyperlink>
    </w:p>
    <w:bookmarkEnd w:id="8"/>
    <w:p w14:paraId="555C8A85" w14:textId="77777777" w:rsidR="00A37A40" w:rsidRDefault="00CC3C12">
      <w:pPr>
        <w:widowControl/>
        <w:jc w:val="left"/>
        <w:rPr>
          <w:rFonts w:ascii="Times New Roman" w:hAnsi="Times New Roman" w:cs="Times New Roman"/>
          <w:sz w:val="24"/>
          <w:szCs w:val="24"/>
        </w:rPr>
      </w:pPr>
      <w:r>
        <w:rPr>
          <w:rFonts w:ascii="Times New Roman" w:hAnsi="Times New Roman" w:cs="Times New Roman" w:hint="eastAsia"/>
          <w:sz w:val="24"/>
          <w:szCs w:val="24"/>
        </w:rPr>
        <w:t>Department of General Surgery, The Second Affiliated Hospital of Wenzhou Medical University, Wenzhou 325027, China.</w:t>
      </w:r>
    </w:p>
    <w:p w14:paraId="5A3AE19D" w14:textId="77777777" w:rsidR="00A37A40" w:rsidRDefault="00A37A40">
      <w:pPr>
        <w:widowControl/>
        <w:jc w:val="left"/>
        <w:rPr>
          <w:rFonts w:ascii="Times New Roman" w:hAnsi="Times New Roman" w:cs="Times New Roman"/>
          <w:sz w:val="24"/>
          <w:szCs w:val="24"/>
        </w:rPr>
      </w:pPr>
    </w:p>
    <w:p w14:paraId="1FEE20F3" w14:textId="77777777" w:rsidR="00A37A40" w:rsidRDefault="00A37A40">
      <w:pPr>
        <w:widowControl/>
        <w:jc w:val="left"/>
        <w:rPr>
          <w:rFonts w:ascii="Times New Roman" w:hAnsi="Times New Roman" w:cs="Times New Roman"/>
          <w:sz w:val="24"/>
          <w:szCs w:val="24"/>
        </w:rPr>
      </w:pPr>
    </w:p>
    <w:p w14:paraId="0D72C6BF" w14:textId="77777777" w:rsidR="00A37A40" w:rsidRDefault="00A37A40">
      <w:pPr>
        <w:widowControl/>
        <w:jc w:val="left"/>
        <w:rPr>
          <w:rFonts w:ascii="Times New Roman" w:hAnsi="Times New Roman" w:cs="Times New Roman"/>
          <w:sz w:val="24"/>
          <w:szCs w:val="24"/>
        </w:rPr>
      </w:pPr>
    </w:p>
    <w:p w14:paraId="073F5745" w14:textId="77777777" w:rsidR="00A37A40" w:rsidRDefault="00CC3C12">
      <w:pPr>
        <w:spacing w:line="360" w:lineRule="auto"/>
        <w:rPr>
          <w:rFonts w:ascii="Times New Roman" w:hAnsi="Times New Roman" w:cs="Times New Roman"/>
          <w:b/>
          <w:sz w:val="24"/>
          <w:szCs w:val="24"/>
        </w:rPr>
      </w:pPr>
      <w:bookmarkStart w:id="9" w:name="OLE_LINK2"/>
      <w:bookmarkStart w:id="10" w:name="OLE_LINK1"/>
      <w:bookmarkStart w:id="11" w:name="OLE_LINK45"/>
      <w:bookmarkStart w:id="12" w:name="OLE_LINK44"/>
      <w:bookmarkStart w:id="13" w:name="OLE_LINK37"/>
      <w:bookmarkStart w:id="14" w:name="OLE_LINK36"/>
      <w:r>
        <w:rPr>
          <w:rFonts w:ascii="Times New Roman" w:hAnsi="Times New Roman" w:cs="Times New Roman"/>
          <w:b/>
          <w:sz w:val="24"/>
          <w:szCs w:val="24"/>
        </w:rPr>
        <w:t>Abstract</w:t>
      </w:r>
    </w:p>
    <w:p w14:paraId="2403A94A" w14:textId="77777777" w:rsidR="00A37A40" w:rsidRDefault="00CC3C12">
      <w:pPr>
        <w:widowControl/>
        <w:spacing w:line="360" w:lineRule="auto"/>
        <w:rPr>
          <w:rFonts w:ascii="Times New Roman" w:hAnsi="Times New Roman" w:cs="Times New Roman"/>
          <w:sz w:val="24"/>
          <w:szCs w:val="24"/>
        </w:rPr>
      </w:pPr>
      <w:r>
        <w:rPr>
          <w:rFonts w:ascii="Times New Roman" w:hAnsi="Times New Roman" w:cs="Times New Roman"/>
          <w:b/>
          <w:sz w:val="24"/>
          <w:szCs w:val="24"/>
        </w:rPr>
        <w:t>Objective</w:t>
      </w:r>
      <w:r>
        <w:rPr>
          <w:rFonts w:ascii="Times New Roman" w:hAnsi="Times New Roman" w:cs="Times New Roman"/>
          <w:sz w:val="24"/>
          <w:szCs w:val="24"/>
        </w:rPr>
        <w:t xml:space="preserv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an essential promoter of papillary thyroid cancer (</w:t>
      </w:r>
      <w:r>
        <w:rPr>
          <w:rFonts w:ascii="Times New Roman" w:hAnsi="Times New Roman" w:cs="Times New Roman" w:hint="eastAsia"/>
          <w:sz w:val="24"/>
          <w:szCs w:val="24"/>
        </w:rPr>
        <w:t>P</w:t>
      </w:r>
      <w:r>
        <w:rPr>
          <w:rFonts w:ascii="Times New Roman" w:hAnsi="Times New Roman" w:cs="Times New Roman"/>
          <w:sz w:val="24"/>
          <w:szCs w:val="24"/>
        </w:rPr>
        <w:t>TC</w:t>
      </w:r>
      <w:r>
        <w:rPr>
          <w:rFonts w:ascii="Times New Roman" w:hAnsi="Times New Roman" w:cs="Times New Roman" w:hint="eastAsia"/>
          <w:sz w:val="24"/>
          <w:szCs w:val="24"/>
        </w:rPr>
        <w:t>)</w:t>
      </w:r>
      <w:r>
        <w:rPr>
          <w:rFonts w:ascii="Times New Roman" w:hAnsi="Times New Roman" w:cs="Times New Roman"/>
          <w:sz w:val="24"/>
          <w:szCs w:val="24"/>
        </w:rPr>
        <w:t xml:space="preserve"> metastasis, epithelial-mesenchymal transition (EMT) plays an important role in </w:t>
      </w:r>
      <w:r>
        <w:rPr>
          <w:rFonts w:ascii="Times New Roman" w:hAnsi="Times New Roman" w:cs="Times New Roman" w:hint="eastAsia"/>
          <w:sz w:val="24"/>
          <w:szCs w:val="24"/>
        </w:rPr>
        <w:t>P</w:t>
      </w:r>
      <w:r>
        <w:rPr>
          <w:rFonts w:ascii="Times New Roman" w:hAnsi="Times New Roman" w:cs="Times New Roman"/>
          <w:sz w:val="24"/>
          <w:szCs w:val="24"/>
        </w:rPr>
        <w:t>TC</w:t>
      </w:r>
      <w:r>
        <w:t xml:space="preserve"> </w:t>
      </w:r>
      <w:r>
        <w:rPr>
          <w:rFonts w:ascii="Times New Roman" w:hAnsi="Times New Roman" w:cs="Times New Roman"/>
          <w:sz w:val="24"/>
          <w:szCs w:val="24"/>
        </w:rPr>
        <w:t xml:space="preserve">progression while its upstream regulation mechanism is unknown. This study aims to clarify the specific regulation mechanism of LINC00271 on EMT of </w:t>
      </w:r>
      <w:r>
        <w:rPr>
          <w:rFonts w:ascii="Times New Roman" w:hAnsi="Times New Roman" w:cs="Times New Roman" w:hint="eastAsia"/>
          <w:sz w:val="24"/>
          <w:szCs w:val="24"/>
        </w:rPr>
        <w:t>P</w:t>
      </w:r>
      <w:r>
        <w:rPr>
          <w:rFonts w:ascii="Times New Roman" w:hAnsi="Times New Roman" w:cs="Times New Roman"/>
          <w:sz w:val="24"/>
          <w:szCs w:val="24"/>
        </w:rPr>
        <w:t>TC cells.</w:t>
      </w:r>
    </w:p>
    <w:p w14:paraId="3B8250B4"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b/>
          <w:sz w:val="24"/>
          <w:szCs w:val="24"/>
        </w:rPr>
        <w:t xml:space="preserve">Methods </w:t>
      </w:r>
      <w:r>
        <w:rPr>
          <w:rFonts w:ascii="Times New Roman" w:hAnsi="Times New Roman" w:cs="Times New Roman"/>
          <w:sz w:val="24"/>
          <w:szCs w:val="24"/>
        </w:rPr>
        <w:t xml:space="preserve">The expression of LINC00271 in PTC patients and PTC cell line (TPC-1) was measured using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The expression of trefoil factor 3 (TFF3) in PTC patients and TPC-1 cells was measured using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and western blot. The expressions of mesenchymal markers (N-cadherin and Fibronectin) and epithelial markers [E-cadherin and zonula occluden-1 (ZO-1)] were measured using western blot. The invasive and migratory capabilities of TPC-1 cells were determined by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and wound-healing assays, respectively. The interplay between LINC00271 and TFF3 was confirmed with RNA pull-down and RNA </w:t>
      </w:r>
      <w:r>
        <w:rPr>
          <w:rFonts w:ascii="Times New Roman" w:hAnsi="Times New Roman" w:cs="Times New Roman"/>
          <w:sz w:val="24"/>
          <w:szCs w:val="24"/>
        </w:rPr>
        <w:lastRenderedPageBreak/>
        <w:t xml:space="preserve">immunoprecipitation (RIP) assay. The stability of TFF3 was measured by </w:t>
      </w:r>
      <w:proofErr w:type="spellStart"/>
      <w:r>
        <w:rPr>
          <w:rFonts w:ascii="Times New Roman" w:hAnsi="Times New Roman" w:cs="Times New Roman"/>
          <w:sz w:val="24"/>
          <w:szCs w:val="24"/>
        </w:rPr>
        <w:t>cycloheximide</w:t>
      </w:r>
      <w:proofErr w:type="spellEnd"/>
      <w:r>
        <w:rPr>
          <w:rFonts w:ascii="Times New Roman" w:hAnsi="Times New Roman" w:cs="Times New Roman"/>
          <w:sz w:val="24"/>
          <w:szCs w:val="24"/>
        </w:rPr>
        <w:t>-chase assay and ubiquitination assay.</w:t>
      </w:r>
    </w:p>
    <w:p w14:paraId="115ED48C"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b/>
          <w:sz w:val="24"/>
          <w:szCs w:val="24"/>
        </w:rPr>
        <w:t xml:space="preserve">Results </w:t>
      </w:r>
      <w:r>
        <w:rPr>
          <w:rFonts w:ascii="Times New Roman" w:hAnsi="Times New Roman" w:cs="Times New Roman"/>
          <w:sz w:val="24"/>
          <w:szCs w:val="24"/>
        </w:rPr>
        <w:t>LINC00271 was down-regulated both in tumor tissues of PTC patients and TPC-1 cells and its expression was inversely correlated with the expressions of TFF3.</w:t>
      </w:r>
      <w:r>
        <w:rPr>
          <w:rFonts w:ascii="Times New Roman" w:hAnsi="Times New Roman" w:cs="Times New Roman" w:hint="eastAsia"/>
          <w:b/>
          <w:sz w:val="24"/>
          <w:szCs w:val="24"/>
        </w:rPr>
        <w:t xml:space="preserve"> </w:t>
      </w:r>
      <w:r>
        <w:rPr>
          <w:rFonts w:ascii="Times New Roman" w:hAnsi="Times New Roman" w:cs="Times New Roman"/>
          <w:sz w:val="24"/>
          <w:szCs w:val="24"/>
        </w:rPr>
        <w:t>Functionally, LINC00271 overexpression inhibited EMT of TPC-1 cells and reduced the tumor volumes of xenograft model mice. Further investigation confirmed that LINC00271 bound to TFF3 and suppressed TFF3 expression by enhancing its ubiquitination level. In addition, the TFF3 overexpression abrogated the inhibitory effect of LINC00271 on EMT of TPC-1 cells.</w:t>
      </w:r>
    </w:p>
    <w:p w14:paraId="7E0CB973"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LINC00271 inhibited EMT of TPC-1 cells via down-regulating TFF3 expression.</w:t>
      </w:r>
    </w:p>
    <w:p w14:paraId="493372A1" w14:textId="6DB51C6A" w:rsidR="00A37A40" w:rsidRDefault="00CC3C1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 xml:space="preserve">LINC00271, trefoil factor 3, epithelial-mesenchymal transition, </w:t>
      </w:r>
      <w:ins w:id="15" w:author="Reviewer " w:date="2020-05-18T17:09:00Z">
        <w:r w:rsidR="00CF6D0D">
          <w:rPr>
            <w:rFonts w:ascii="Times New Roman" w:hAnsi="Times New Roman" w:cs="Times New Roman"/>
            <w:sz w:val="24"/>
            <w:szCs w:val="24"/>
          </w:rPr>
          <w:t>p</w:t>
        </w:r>
      </w:ins>
      <w:bookmarkStart w:id="16" w:name="_GoBack"/>
      <w:bookmarkEnd w:id="16"/>
      <w:del w:id="17" w:author="Reviewer " w:date="2020-05-18T17:09:00Z">
        <w:r w:rsidDel="00CF6D0D">
          <w:rPr>
            <w:rFonts w:ascii="Times New Roman" w:hAnsi="Times New Roman" w:cs="Times New Roman"/>
            <w:sz w:val="24"/>
            <w:szCs w:val="24"/>
          </w:rPr>
          <w:delText>P</w:delText>
        </w:r>
      </w:del>
      <w:r>
        <w:rPr>
          <w:rFonts w:ascii="Times New Roman" w:hAnsi="Times New Roman" w:cs="Times New Roman"/>
          <w:sz w:val="24"/>
          <w:szCs w:val="24"/>
        </w:rPr>
        <w:t>apillary thyroid cancer.</w:t>
      </w:r>
    </w:p>
    <w:p w14:paraId="55C15C16" w14:textId="77777777" w:rsidR="00A37A40" w:rsidRDefault="00CC3C12">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14:paraId="75F68A69" w14:textId="77777777" w:rsidR="00A37A40" w:rsidRDefault="00CC3C1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0E28D6DB"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 xml:space="preserve">Papillary </w:t>
      </w:r>
      <w:bookmarkStart w:id="18" w:name="OLE_LINK32"/>
      <w:bookmarkStart w:id="19" w:name="OLE_LINK33"/>
      <w:r>
        <w:rPr>
          <w:rFonts w:ascii="Times New Roman" w:hAnsi="Times New Roman" w:cs="Times New Roman"/>
          <w:sz w:val="24"/>
          <w:szCs w:val="24"/>
        </w:rPr>
        <w:t>thyroid cancer</w:t>
      </w:r>
      <w:bookmarkEnd w:id="9"/>
      <w:bookmarkEnd w:id="10"/>
      <w:bookmarkEnd w:id="18"/>
      <w:bookmarkEnd w:id="19"/>
      <w:r>
        <w:rPr>
          <w:rFonts w:ascii="Times New Roman" w:hAnsi="Times New Roman" w:cs="Times New Roman"/>
          <w:sz w:val="24"/>
          <w:szCs w:val="24"/>
        </w:rPr>
        <w:t xml:space="preserve"> </w:t>
      </w:r>
      <w:bookmarkEnd w:id="11"/>
      <w:bookmarkEnd w:id="12"/>
      <w:r>
        <w:rPr>
          <w:rFonts w:ascii="Times New Roman" w:hAnsi="Times New Roman" w:cs="Times New Roman"/>
          <w:sz w:val="24"/>
          <w:szCs w:val="24"/>
        </w:rPr>
        <w:t>(</w:t>
      </w:r>
      <w:r>
        <w:rPr>
          <w:rFonts w:ascii="Times New Roman" w:hAnsi="Times New Roman" w:cs="Times New Roman" w:hint="eastAsia"/>
          <w:sz w:val="24"/>
          <w:szCs w:val="24"/>
        </w:rPr>
        <w:t>P</w:t>
      </w:r>
      <w:r>
        <w:rPr>
          <w:rFonts w:ascii="Times New Roman" w:hAnsi="Times New Roman" w:cs="Times New Roman"/>
          <w:sz w:val="24"/>
          <w:szCs w:val="24"/>
        </w:rPr>
        <w:t>TC</w:t>
      </w:r>
      <w:r>
        <w:rPr>
          <w:rFonts w:ascii="Times New Roman" w:hAnsi="Times New Roman" w:cs="Times New Roman" w:hint="eastAsia"/>
          <w:sz w:val="24"/>
          <w:szCs w:val="24"/>
        </w:rPr>
        <w:t>) is</w:t>
      </w:r>
      <w:r>
        <w:rPr>
          <w:rFonts w:ascii="Times New Roman" w:hAnsi="Times New Roman" w:cs="Times New Roman"/>
          <w:sz w:val="24"/>
          <w:szCs w:val="24"/>
        </w:rPr>
        <w:t xml:space="preserve"> the </w:t>
      </w:r>
      <w:r>
        <w:rPr>
          <w:rFonts w:ascii="Times New Roman" w:hAnsi="Times New Roman" w:cs="Times New Roman" w:hint="eastAsia"/>
          <w:sz w:val="24"/>
          <w:szCs w:val="24"/>
        </w:rPr>
        <w:t>m</w:t>
      </w:r>
      <w:r>
        <w:rPr>
          <w:rFonts w:ascii="Times New Roman" w:hAnsi="Times New Roman" w:cs="Times New Roman"/>
          <w:sz w:val="24"/>
          <w:szCs w:val="24"/>
        </w:rPr>
        <w:t xml:space="preserve">ost common type of thyroid cancer, accounting for about 85% of all types of thyroid cancer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&lt;EndNote&gt;&lt;Cite&gt;&lt;Author&gt;Fagin&lt;/Author&gt;&lt;Year&gt;2016&lt;/Year&gt;&lt;RecNum&gt;2&lt;/RecNum&gt;&lt;DisplayText&gt;[1]&lt;/DisplayText&gt;&lt;record&gt;&lt;rec-number&gt;2&lt;/rec-number&gt;&lt;foreign-keys&gt;&lt;key app="EN" db-id="exzd92tfj0xdpqe0td4vf5zmeszv5dt5px0w" timestamp="1575962680"&gt;2&lt;/key&gt;&lt;/foreign-keys&gt;&lt;ref-type name="Journal Article"&gt;17&lt;/ref-type&gt;&lt;contributors&gt;&lt;authors&gt;&lt;author&gt;Fagin, James A.&lt;/author&gt;&lt;author&gt;Wells, Samuel A., Jr.&lt;/author&gt;&lt;/authors&gt;&lt;/contributors&gt;&lt;titles&gt;&lt;title&gt;Biologic and Clinical Perspectives on Thyroid Cancer&lt;/title&gt;&lt;secondary-title&gt;The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Med&lt;/abbr-1&gt;&lt;/alt-periodical&gt;&lt;pages&gt;1054-1067&lt;/pages&gt;&lt;volume&gt;375&lt;/volume&gt;&lt;number&gt;11&lt;/number&gt;&lt;keywords&gt;&lt;keyword&gt;*Carcinoma/diagnosis/genetics/therapy&lt;/keyword&gt;&lt;keyword&gt;Carcinoma, Medullary/diagnosis/genetics/therapy&lt;/keyword&gt;&lt;keyword&gt;Carcinoma, Papillary&lt;/keyword&gt;&lt;keyword&gt;Humans&lt;/keyword&gt;&lt;keyword&gt;Mutation&lt;/keyword&gt;&lt;keyword&gt;Thyroid Cancer, Papillary&lt;/keyword&gt;&lt;keyword&gt;*Thyroid Neoplasms/diagnosis/genetics/therapy&lt;/keyword&gt;&lt;/keywords&gt;&lt;dates&gt;&lt;year&gt;2016&lt;/year&gt;&lt;/dates&gt;&lt;isbn&gt;1533-4406&amp;#xD;0028-4793&lt;/isbn&gt;&lt;accession-num&gt;27626519&lt;/accession-num&gt;&lt;urls&gt;&lt;related-urls&gt;&lt;url&gt;https://www.ncbi.nlm.nih.gov/pubmed/27626519&lt;/url&gt;&lt;url&gt;https://www.ncbi.nlm.nih.gov/pmc/articles/PMC5512163/&lt;/url&gt;&lt;/related-urls&gt;&lt;/urls&gt;&lt;electronic-resource-num&gt;10.1056/NEJMra1501993&lt;/electronic-resource-num&gt;&lt;remote-database-name&gt;PubMed&lt;/remote-database-name&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Although the majority of </w:t>
      </w:r>
      <w:bookmarkEnd w:id="13"/>
      <w:bookmarkEnd w:id="14"/>
      <w:r>
        <w:rPr>
          <w:rFonts w:ascii="Times New Roman" w:hAnsi="Times New Roman" w:cs="Times New Roman"/>
          <w:sz w:val="24"/>
          <w:szCs w:val="24"/>
        </w:rPr>
        <w:t xml:space="preserve">patients with PTC tend to have good prognoses after clinical treatment, a number of patients are diagnosed with metastasis and die from it in a short time </w:t>
      </w:r>
      <w:commentRangeStart w:id="20"/>
      <w:r>
        <w:rPr>
          <w:rFonts w:ascii="Times New Roman" w:hAnsi="Times New Roman" w:cs="Times New Roman"/>
          <w:sz w:val="24"/>
          <w:szCs w:val="24"/>
        </w:rPr>
        <w:fldChar w:fldCharType="begin">
          <w:fldData xml:space="preserve">PEVuZE5vdGU+PENpdGU+PEF1dGhvcj5IdWFuZzwvQXV0aG9yPjxZZWFyPjIwMTc8L1llYXI+PFJl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</w:fldData>
        </w:fldChar>
      </w:r>
      <w:r w:rsidRPr="00513211">
        <w:rPr>
          <w:rFonts w:ascii="Times New Roman" w:hAnsi="Times New Roman" w:cs="Times New Roman"/>
          <w:sz w:val="24"/>
          <w:szCs w:val="24"/>
        </w:rPr>
        <w:instrText xml:space="preserve"> ADDIN EN.CITE </w:instrText>
      </w:r>
      <w:r w:rsidRPr="00513211">
        <w:rPr>
          <w:rFonts w:ascii="Times New Roman" w:hAnsi="Times New Roman" w:cs="Times New Roman"/>
          <w:sz w:val="24"/>
          <w:szCs w:val="24"/>
        </w:rPr>
        <w:fldChar w:fldCharType="begin">
          <w:fldData xml:space="preserve">PEVuZE5vdGU+PENpdGU+PEF1dGhvcj5IdWFuZzwvQXV0aG9yPjxZZWFyPjIwMTc8L1llYXI+PFJl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</w:fldData>
        </w:fldChar>
      </w:r>
      <w:r w:rsidRPr="00513211">
        <w:rPr>
          <w:rFonts w:ascii="Times New Roman" w:hAnsi="Times New Roman" w:cs="Times New Roman"/>
          <w:sz w:val="24"/>
          <w:szCs w:val="24"/>
        </w:rPr>
        <w:instrText xml:space="preserve"> ADDIN EN.CITE.DATA </w:instrText>
      </w:r>
      <w:r w:rsidRPr="00513211">
        <w:rPr>
          <w:rFonts w:ascii="Times New Roman" w:hAnsi="Times New Roman" w:cs="Times New Roman"/>
          <w:sz w:val="24"/>
          <w:szCs w:val="24"/>
        </w:rPr>
      </w:r>
      <w:r w:rsidRPr="00513211">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21" w:name="OLE_LINK66"/>
      <w:bookmarkStart w:id="22" w:name="OLE_LINK67"/>
      <w:bookmarkStart w:id="23" w:name="OLE_LINK86"/>
      <w:commentRangeEnd w:id="20"/>
      <w:r w:rsidR="00513211">
        <w:rPr>
          <w:rStyle w:val="CommentReference"/>
        </w:rPr>
        <w:commentReference w:id="20"/>
      </w:r>
      <w:r>
        <w:rPr>
          <w:rFonts w:ascii="Times New Roman" w:hAnsi="Times New Roman" w:cs="Times New Roman"/>
          <w:sz w:val="24"/>
          <w:szCs w:val="24"/>
        </w:rPr>
        <w:t>Epithelial-mesenchymal transition</w:t>
      </w:r>
      <w:bookmarkEnd w:id="21"/>
      <w:bookmarkEnd w:id="22"/>
      <w:bookmarkEnd w:id="23"/>
      <w:r>
        <w:rPr>
          <w:rFonts w:ascii="Times New Roman" w:hAnsi="Times New Roman" w:cs="Times New Roman"/>
          <w:sz w:val="24"/>
          <w:szCs w:val="24"/>
        </w:rPr>
        <w:t xml:space="preserve"> (EMT) is considered to play an</w:t>
      </w:r>
      <w:bookmarkStart w:id="24" w:name="OLE_LINK52"/>
      <w:bookmarkStart w:id="25" w:name="OLE_LINK53"/>
      <w:r>
        <w:rPr>
          <w:rFonts w:ascii="Times New Roman" w:hAnsi="Times New Roman" w:cs="Times New Roman"/>
          <w:sz w:val="24"/>
          <w:szCs w:val="24"/>
        </w:rPr>
        <w:t xml:space="preserve"> essential role</w:t>
      </w:r>
      <w:bookmarkEnd w:id="24"/>
      <w:bookmarkEnd w:id="25"/>
      <w:r>
        <w:rPr>
          <w:rFonts w:ascii="Times New Roman" w:hAnsi="Times New Roman" w:cs="Times New Roman"/>
          <w:sz w:val="24"/>
          <w:szCs w:val="24"/>
        </w:rPr>
        <w:t xml:space="preserve"> in</w:t>
      </w:r>
      <w:r>
        <w:t xml:space="preserve"> </w:t>
      </w:r>
      <w:r>
        <w:rPr>
          <w:rFonts w:ascii="Times New Roman" w:hAnsi="Times New Roman" w:cs="Times New Roman"/>
          <w:sz w:val="24"/>
          <w:szCs w:val="24"/>
        </w:rPr>
        <w:t xml:space="preserve">tumor metastasis </w:t>
      </w:r>
      <w:commentRangeStart w:id="26"/>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&lt;EndNote&gt;&lt;Cite&gt;&lt;Year&gt;2017&lt;/Year&gt;&lt;RecNum&gt;4&lt;/RecNum&gt;&lt;DisplayText&gt;[3]&lt;/DisplayText&gt;&lt;record&gt;&lt;rec-number&gt;4&lt;/rec-number&gt;&lt;foreign-keys&gt;&lt;key app="EN" db-id="exzd92tfj0xdpqe0td4vf5zmeszv5dt5px0w" timestamp="1575965957"&gt;4&lt;/key&gt;&lt;key app="ENWeb" db-id=""&gt;0&lt;/key&gt;&lt;/foreign-keys&gt;&lt;ref-type name="Journal Article"&gt;17&lt;/ref-type&gt;&lt;contributors&gt;&lt;/contributors&gt;&lt;titles&gt;&lt;title&gt;The role of microRNAs in the occurrence and development of esophageal squamous cell carcinoma&lt;/title&gt;&lt;secondary-title&gt;Clinical surgery research communications&lt;/secondary-title&gt;&lt;/titles&gt;&lt;periodical&gt;&lt;full-title&gt;Clinical surgery research communications&lt;/full-title&gt;&lt;/periodical&gt;&lt;pages&gt;1-9&lt;/pages&gt;&lt;volume&gt;1&lt;/volume&gt;&lt;number&gt;1&lt;/number&gt;&lt;section&gt;1&lt;/section&gt;&lt;dates&gt;&lt;year&gt;2017&lt;/year&gt;&lt;/dates&gt;&lt;isbn&gt;25730088&amp;#xD;25730096&lt;/isbn&gt;&lt;urls&gt;&lt;/urls&gt;&lt;electronic-resource-num&gt;10.31491/csrc.2017.12.001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commentRangeEnd w:id="26"/>
      <w:r w:rsidR="00513211">
        <w:rPr>
          <w:rStyle w:val="CommentReference"/>
        </w:rPr>
        <w:commentReference w:id="26"/>
      </w:r>
      <w:r>
        <w:rPr>
          <w:rFonts w:ascii="Times New Roman" w:hAnsi="Times New Roman" w:cs="Times New Roman"/>
          <w:sz w:val="24"/>
          <w:szCs w:val="24"/>
        </w:rPr>
        <w:t xml:space="preserve">. </w:t>
      </w:r>
      <w:bookmarkStart w:id="27" w:name="OLE_LINK54"/>
      <w:bookmarkStart w:id="28" w:name="OLE_LINK55"/>
      <w:r>
        <w:rPr>
          <w:rFonts w:ascii="Times New Roman" w:hAnsi="Times New Roman" w:cs="Times New Roman"/>
          <w:sz w:val="24"/>
          <w:szCs w:val="24"/>
        </w:rPr>
        <w:t xml:space="preserve">During EMT progression, thyroid epithelial cells gradually change to mesenchymal cells, losing differentiation capacity and enhancing the invasion and migration ability, thus given rise to the </w:t>
      </w:r>
      <w:bookmarkStart w:id="29" w:name="OLE_LINK56"/>
      <w:bookmarkStart w:id="30" w:name="OLE_LINK57"/>
      <w:r>
        <w:rPr>
          <w:rFonts w:ascii="Times New Roman" w:hAnsi="Times New Roman" w:cs="Times New Roman"/>
          <w:sz w:val="24"/>
          <w:szCs w:val="24"/>
        </w:rPr>
        <w:t>metastasis</w:t>
      </w:r>
      <w:bookmarkEnd w:id="29"/>
      <w:bookmarkEnd w:id="30"/>
      <w:r>
        <w:rPr>
          <w:rFonts w:ascii="Times New Roman" w:hAnsi="Times New Roman" w:cs="Times New Roman"/>
          <w:sz w:val="24"/>
          <w:szCs w:val="24"/>
        </w:rPr>
        <w:t xml:space="preserve"> in PTC patients </w:t>
      </w:r>
      <w:r>
        <w:rPr>
          <w:rFonts w:ascii="Times New Roman" w:hAnsi="Times New Roman" w:cs="Times New Roman"/>
          <w:sz w:val="24"/>
          <w:szCs w:val="24"/>
        </w:rPr>
        <w:fldChar w:fldCharType="begin">
          <w:fldData xml:space="preserve">PEVuZE5vdGU+PENpdGU+PEF1dGhvcj5TaGFraWI8L0F1dGhvcj48WWVhcj4yMDE5PC9ZZWFyPjxS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PEVuZE5vdGU+PENpdGU+PEF1dGhvcj5TaGFraWI8L0F1dGhvcj48WWVhcj4yMDE5PC9ZZWFyPjxS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27"/>
      <w:bookmarkEnd w:id="28"/>
      <w:r>
        <w:rPr>
          <w:rFonts w:ascii="Times New Roman" w:hAnsi="Times New Roman" w:cs="Times New Roman"/>
          <w:sz w:val="24"/>
          <w:szCs w:val="24"/>
        </w:rPr>
        <w:t>Therefore, exploring the upstream regulation mechanism of EMT is quite meaningful for the clinical prevention of PTC metastasis.</w:t>
      </w:r>
    </w:p>
    <w:p w14:paraId="4FC75B03" w14:textId="77777777" w:rsidR="00A37A40" w:rsidRDefault="00CC3C12">
      <w:pPr>
        <w:spacing w:line="360" w:lineRule="auto"/>
        <w:rPr>
          <w:rFonts w:ascii="Times New Roman" w:hAnsi="Times New Roman" w:cs="Times New Roman"/>
          <w:sz w:val="24"/>
          <w:szCs w:val="24"/>
        </w:rPr>
      </w:pPr>
      <w:bookmarkStart w:id="31" w:name="OLE_LINK69"/>
      <w:bookmarkStart w:id="32" w:name="OLE_LINK68"/>
      <w:r>
        <w:rPr>
          <w:rFonts w:ascii="Times New Roman" w:hAnsi="Times New Roman" w:cs="Times New Roman" w:hint="eastAsia"/>
          <w:sz w:val="24"/>
          <w:szCs w:val="24"/>
        </w:rPr>
        <w:t>T</w:t>
      </w:r>
      <w:r>
        <w:rPr>
          <w:rFonts w:ascii="Times New Roman" w:hAnsi="Times New Roman" w:cs="Times New Roman"/>
          <w:sz w:val="24"/>
          <w:szCs w:val="24"/>
        </w:rPr>
        <w:t xml:space="preserve">refoil factor 3 (TFF3), a member of the trefoil factor family, is well known as an </w:t>
      </w:r>
      <w:commentRangeStart w:id="33"/>
      <w:r>
        <w:rPr>
          <w:rFonts w:ascii="Times New Roman" w:hAnsi="Times New Roman" w:cs="Times New Roman"/>
          <w:sz w:val="24"/>
          <w:szCs w:val="24"/>
        </w:rPr>
        <w:t xml:space="preserve">oncogene </w:t>
      </w:r>
      <w:r>
        <w:rPr>
          <w:rFonts w:ascii="Times New Roman" w:hAnsi="Times New Roman" w:cs="Times New Roman"/>
          <w:sz w:val="24"/>
          <w:szCs w:val="24"/>
        </w:rPr>
        <w:fldChar w:fldCharType="begin">
          <w:fldData xml:space="preserve">PEVuZE5vdGU+PENpdGU+PEF1dGhvcj5NYXk8L0F1dGhvcj48WWVhcj4yMDE1PC9ZZWFyPjxSZWNO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</w:fldData>
        </w:fldChar>
      </w:r>
      <w:r w:rsidRPr="0087709F">
        <w:rPr>
          <w:rFonts w:ascii="Times New Roman" w:hAnsi="Times New Roman" w:cs="Times New Roman"/>
          <w:sz w:val="24"/>
          <w:szCs w:val="24"/>
        </w:rPr>
        <w:instrText xml:space="preserve"> ADDIN EN.CITE </w:instrText>
      </w:r>
      <w:r w:rsidRPr="0087709F">
        <w:rPr>
          <w:rFonts w:ascii="Times New Roman" w:hAnsi="Times New Roman" w:cs="Times New Roman"/>
          <w:sz w:val="24"/>
          <w:szCs w:val="24"/>
        </w:rPr>
        <w:fldChar w:fldCharType="begin">
          <w:fldData xml:space="preserve">PEVuZE5vdGU+PENpdGU+PEF1dGhvcj5NYXk8L0F1dGhvcj48WWVhcj4yMDE1PC9ZZWFyPjxSZWNO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</w:fldData>
        </w:fldChar>
      </w:r>
      <w:r w:rsidRPr="0087709F">
        <w:rPr>
          <w:rFonts w:ascii="Times New Roman" w:hAnsi="Times New Roman" w:cs="Times New Roman"/>
          <w:sz w:val="24"/>
          <w:szCs w:val="24"/>
        </w:rPr>
        <w:instrText xml:space="preserve"> ADDIN EN.CITE.DATA </w:instrText>
      </w:r>
      <w:r w:rsidRPr="0087709F">
        <w:rPr>
          <w:rFonts w:ascii="Times New Roman" w:hAnsi="Times New Roman" w:cs="Times New Roman"/>
          <w:sz w:val="24"/>
          <w:szCs w:val="24"/>
        </w:rPr>
      </w:r>
      <w:r w:rsidRPr="0087709F">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bookmarkStart w:id="34" w:name="OLE_LINK65"/>
      <w:bookmarkStart w:id="35" w:name="OLE_LINK64"/>
      <w:r>
        <w:rPr>
          <w:rFonts w:ascii="Times New Roman" w:hAnsi="Times New Roman" w:cs="Times New Roman"/>
          <w:sz w:val="24"/>
          <w:szCs w:val="24"/>
        </w:rPr>
        <w:t xml:space="preserve"> </w:t>
      </w:r>
      <w:bookmarkStart w:id="36" w:name="OLE_LINK62"/>
      <w:bookmarkStart w:id="37" w:name="OLE_LINK63"/>
      <w:commentRangeEnd w:id="33"/>
      <w:r w:rsidR="005155D8">
        <w:rPr>
          <w:rStyle w:val="CommentReference"/>
        </w:rPr>
        <w:commentReference w:id="33"/>
      </w:r>
      <w:r>
        <w:rPr>
          <w:rFonts w:ascii="Times New Roman" w:hAnsi="Times New Roman" w:cs="Times New Roman"/>
          <w:sz w:val="24"/>
          <w:szCs w:val="24"/>
        </w:rPr>
        <w:t xml:space="preserve">Krause et al. </w:t>
      </w:r>
      <w:r>
        <w:rPr>
          <w:rFonts w:ascii="Times New Roman" w:hAnsi="Times New Roman" w:cs="Times New Roman"/>
          <w:sz w:val="24"/>
          <w:szCs w:val="24"/>
        </w:rPr>
        <w:fldChar w:fldCharType="begin">
          <w:fldData xml:space="preserve">PEVuZE5vdGU+PENpdGU+PEF1dGhvcj5LcmF1c2U8L0F1dGhvcj48WWVhcj4yMDA4PC9ZZWFyPjxS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PHBhZ2VzPjEzOTAtMzwvcGFnZXM+PHZvbHVtZT45Mzwvdm9sdW1lPjxudW1iZXI+NDwvbnVtYmVy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PEVuZE5vdGU+PENpdGU+PEF1dGhvcj5LcmF1c2U8L0F1dGhvcj48WWVhcj4yMDA4PC9ZZWFyPjxS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PHBhZ2VzPjEzOTAtMzwvcGFnZXM+PHZvbHVtZT45Mzwvdm9sdW1lPjxudW1iZXI+NDwvbnVtYmVy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measured TFF3 in 150 thyroid specimens and found that the expression level of TFF3 was significantly higher in thyroid malignancy in comparison with benign thyroid nodules.</w:t>
      </w:r>
      <w:bookmarkEnd w:id="34"/>
      <w:bookmarkEnd w:id="35"/>
      <w:r>
        <w:rPr>
          <w:rFonts w:ascii="Times New Roman" w:hAnsi="Times New Roman" w:cs="Times New Roman"/>
          <w:sz w:val="24"/>
          <w:szCs w:val="24"/>
        </w:rPr>
        <w:t xml:space="preserve"> What’s more, </w:t>
      </w:r>
      <w:bookmarkEnd w:id="36"/>
      <w:bookmarkEnd w:id="37"/>
      <w:r>
        <w:rPr>
          <w:rFonts w:ascii="Times New Roman" w:hAnsi="Times New Roman" w:cs="Times New Roman"/>
          <w:sz w:val="24"/>
          <w:szCs w:val="24"/>
        </w:rPr>
        <w:t xml:space="preserve">in papillary thyroid cancer cell line TPC-1, TFF3 promotes the EMT process via the MAPK/ERK signaling pathway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&lt;EndNote&gt;&lt;Cite&gt;&lt;Author&gt;Lin&lt;/Author&gt;&lt;Year&gt;2018&lt;/Year&gt;&lt;RecNum&gt;8&lt;/RecNum&gt;&lt;DisplayText&gt;[7]&lt;/DisplayText&gt;&lt;record&gt;&lt;rec-number&gt;8&lt;/rec-number&gt;&lt;foreign-keys&gt;&lt;key app="EN" db-id="exzd92tfj0xdpqe0td4vf5zmeszv5dt5px0w" timestamp="1575969619"&gt;8&lt;/key&gt;&lt;/foreign-keys&gt;&lt;ref-type name="Journal Article"&gt;17&lt;/ref-type&gt;&lt;contributors&gt;&lt;authors&gt;&lt;author&gt;Lin, Xu&lt;/author&gt;&lt;author&gt;Zhang, Huiqin&lt;/author&gt;&lt;author&gt;Dai, Jin&lt;/author&gt;&lt;author&gt;Zhang, Wenjing&lt;/author&gt;&lt;author&gt;Zhang, Jing&lt;/author&gt;&lt;author&gt;Xue, Gang&lt;/author&gt;&lt;author&gt;Wu, Jingfang&lt;/author&gt;&lt;/authors&gt;&lt;/contributors&gt;&lt;titles&gt;&lt;title&gt;TFF3 Contributes to Epithelial-Mesenchymal Transition (EMT) in Papillary Thyroid Carcinoma Cells via the MAPK/ERK Signaling Pathway&lt;/title&gt;&lt;secondary-title&gt;Journal of Cancer&lt;/secondary-title&gt;&lt;alt-title&gt;J Cancer&lt;/alt-title&gt;&lt;/titles&gt;&lt;periodical&gt;&lt;full-title&gt;Journal of Cancer&lt;/full-title&gt;&lt;abbr-1&gt;J Cancer&lt;/abbr-1&gt;&lt;/periodical&gt;&lt;alt-periodical&gt;&lt;full-title&gt;Journal of Cancer&lt;/full-title&gt;&lt;abbr-1&gt;J Cancer&lt;/abbr-1&gt;&lt;/alt-periodical&gt;&lt;pages&gt;4430-4439&lt;/pages&gt;&lt;volume&gt;9&lt;/volume&gt;&lt;number&gt;23&lt;/number&gt;&lt;keywords&gt;&lt;keyword&gt;MAPK signalling pathway&lt;/keyword&gt;&lt;keyword&gt;epithelial-mesenchymal transition (EMT)&lt;/keyword&gt;&lt;keyword&gt;papillary thyroid carcinoma&lt;/keyword&gt;&lt;keyword&gt;trefoil factor 3 (TFF3)&lt;/keyword&gt;&lt;/keywords&gt;&lt;dates&gt;&lt;year&gt;2018&lt;/year&gt;&lt;/dates&gt;&lt;publisher&gt;Ivyspring International Publisher&lt;/publisher&gt;&lt;isbn&gt;1837-9664&lt;/isbn&gt;&lt;accession-num&gt;30519349&lt;/accession-num&gt;&lt;urls&gt;&lt;related-urls&gt;&lt;url&gt;https://www.ncbi.nlm.nih.gov/pubmed/30519349&lt;/url&gt;&lt;url&gt;https://www.ncbi.nlm.nih.gov/pmc/articles/PMC6277656/&lt;/url&gt;&lt;/related-urls&gt;&lt;/urls&gt;&lt;electronic-resource-num&gt;10.7150/jca.24361&lt;/electronic-resource-num&gt;&lt;remote-database-name&gt;PubMed&lt;/remote-database-name&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xml:space="preserve">. TFF3 knockdown could effectively inhibit the EMT process and repress cell migration and invasion </w:t>
      </w:r>
      <w:r>
        <w:rPr>
          <w:rFonts w:ascii="Times New Roman" w:hAnsi="Times New Roman" w:cs="Times New Roman"/>
          <w:sz w:val="24"/>
          <w:szCs w:val="24"/>
        </w:rPr>
        <w:fldChar w:fldCharType="begin">
          <w:fldData xml:space="preserve">PEVuZE5vdGU+PENpdGU+PEF1dGhvcj5XdTwvQXV0aG9yPjxZZWFyPjIwMTg8L1llYXI+PFJlY051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PEVuZE5vdGU+PENpdGU+PEF1dGhvcj5XdTwvQXV0aG9yPjxZZWFyPjIwMTg8L1llYXI+PFJlY051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 xml:space="preserve">. Thus it can be seen that TFF3 is an </w:t>
      </w:r>
      <w:commentRangeStart w:id="38"/>
      <w:r>
        <w:rPr>
          <w:rFonts w:ascii="Times New Roman" w:hAnsi="Times New Roman" w:cs="Times New Roman"/>
          <w:sz w:val="24"/>
          <w:szCs w:val="24"/>
        </w:rPr>
        <w:t xml:space="preserve">essential </w:t>
      </w:r>
      <w:commentRangeEnd w:id="38"/>
      <w:r w:rsidR="003B783B">
        <w:rPr>
          <w:rStyle w:val="CommentReference"/>
        </w:rPr>
        <w:commentReference w:id="38"/>
      </w:r>
      <w:r>
        <w:rPr>
          <w:rFonts w:ascii="Times New Roman" w:hAnsi="Times New Roman" w:cs="Times New Roman"/>
          <w:sz w:val="24"/>
          <w:szCs w:val="24"/>
        </w:rPr>
        <w:t xml:space="preserve">promoter of EMT in PTC while its upstream regulation mechanism remains unclear. </w:t>
      </w:r>
    </w:p>
    <w:p w14:paraId="2DFB588F"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hint="eastAsia"/>
          <w:sz w:val="24"/>
          <w:szCs w:val="24"/>
        </w:rPr>
        <w:t>L</w:t>
      </w:r>
      <w:r>
        <w:rPr>
          <w:rFonts w:ascii="Times New Roman" w:hAnsi="Times New Roman" w:cs="Times New Roman"/>
          <w:sz w:val="24"/>
          <w:szCs w:val="24"/>
        </w:rPr>
        <w:t>ong non-coding RNA (</w:t>
      </w:r>
      <w:bookmarkStart w:id="39" w:name="OLE_LINK76"/>
      <w:bookmarkStart w:id="40" w:name="OLE_LINK77"/>
      <w:proofErr w:type="spellStart"/>
      <w:r>
        <w:rPr>
          <w:rFonts w:ascii="Times New Roman" w:hAnsi="Times New Roman" w:cs="Times New Roman"/>
          <w:sz w:val="24"/>
          <w:szCs w:val="24"/>
        </w:rPr>
        <w:t>lncRNA</w:t>
      </w:r>
      <w:bookmarkEnd w:id="39"/>
      <w:bookmarkEnd w:id="40"/>
      <w:proofErr w:type="spellEnd"/>
      <w:r>
        <w:rPr>
          <w:rFonts w:ascii="Times New Roman" w:hAnsi="Times New Roman" w:cs="Times New Roman"/>
          <w:sz w:val="24"/>
          <w:szCs w:val="24"/>
        </w:rPr>
        <w:t>) is a class of non-</w:t>
      </w:r>
      <w:r>
        <w:rPr>
          <w:rFonts w:ascii="Times New Roman" w:hAnsi="Times New Roman" w:cs="Times New Roman" w:hint="eastAsia"/>
          <w:sz w:val="24"/>
          <w:szCs w:val="24"/>
        </w:rPr>
        <w:t>c</w:t>
      </w:r>
      <w:r>
        <w:rPr>
          <w:rFonts w:ascii="Times New Roman" w:hAnsi="Times New Roman" w:cs="Times New Roman"/>
          <w:sz w:val="24"/>
          <w:szCs w:val="24"/>
        </w:rPr>
        <w:t xml:space="preserve">oding RNA that has longer than 200 nucleotides and its dysregulation has been reported to be closely related to the development of various cancers </w:t>
      </w:r>
      <w:r>
        <w:rPr>
          <w:rFonts w:ascii="Times New Roman" w:hAnsi="Times New Roman" w:cs="Times New Roman"/>
          <w:sz w:val="24"/>
          <w:szCs w:val="24"/>
        </w:rPr>
        <w:fldChar w:fldCharType="begin">
          <w:fldData xml:space="preserve">PEVuZE5vdGU+PENpdGU+PEF1dGhvcj5YaW9uZzwvQXV0aG9yPjxZZWFyPjIwMTY8L1llYXI+PFJl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PEVuZE5vdGU+PENpdGU+PEF1dGhvcj5YaW9uZzwvQXV0aG9yPjxZZWFyPjIwMTY8L1llYXI+PFJl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 xml:space="preserve">. Nowadays, increasing attention has been paid to the role of </w:t>
      </w:r>
      <w:proofErr w:type="spellStart"/>
      <w:r>
        <w:rPr>
          <w:rFonts w:ascii="Times New Roman" w:hAnsi="Times New Roman" w:cs="Times New Roman"/>
          <w:sz w:val="24"/>
          <w:szCs w:val="24"/>
        </w:rPr>
        <w:t>lncRNA</w:t>
      </w:r>
      <w:proofErr w:type="spellEnd"/>
      <w:r>
        <w:rPr>
          <w:rFonts w:ascii="Times New Roman" w:hAnsi="Times New Roman" w:cs="Times New Roman"/>
          <w:sz w:val="24"/>
          <w:szCs w:val="24"/>
        </w:rPr>
        <w:t xml:space="preserve"> in TPC. </w:t>
      </w:r>
      <w:commentRangeStart w:id="41"/>
      <w:r>
        <w:rPr>
          <w:rFonts w:ascii="Times New Roman" w:hAnsi="Times New Roman" w:cs="Times New Roman"/>
          <w:sz w:val="24"/>
          <w:szCs w:val="24"/>
        </w:rPr>
        <w:t xml:space="preserve">Ben </w:t>
      </w:r>
      <w:commentRangeEnd w:id="41"/>
      <w:r w:rsidR="00A83F2E">
        <w:rPr>
          <w:rStyle w:val="CommentReference"/>
        </w:rPr>
        <w:commentReference w:id="41"/>
      </w:r>
      <w:r>
        <w:rPr>
          <w:rFonts w:ascii="Times New Roman" w:hAnsi="Times New Roman" w:cs="Times New Roman"/>
          <w:sz w:val="24"/>
          <w:szCs w:val="24"/>
        </w:rPr>
        <w:t xml:space="preserve">et al. </w:t>
      </w:r>
      <w:r>
        <w:rPr>
          <w:rFonts w:ascii="Times New Roman" w:hAnsi="Times New Roman" w:cs="Times New Roman"/>
          <w:sz w:val="24"/>
          <w:szCs w:val="24"/>
        </w:rPr>
        <w:fldChar w:fldCharType="begin">
          <w:fldData xml:space="preserve">PEVuZE5vdGU+PENpdGU+PEF1dGhvcj5NYTwvQXV0aG9yPjxZZWFyPjIwMTY8L1llYXI+PFJlY051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PEVuZE5vdGU+PENpdGU+PEF1dGhvcj5NYTwvQXV0aG9yPjxZZWFyPjIwMTY8L1llYXI+PFJlY051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screened out 220 </w:t>
      </w:r>
      <w:proofErr w:type="spellStart"/>
      <w:r>
        <w:rPr>
          <w:rFonts w:ascii="Times New Roman" w:hAnsi="Times New Roman" w:cs="Times New Roman"/>
          <w:sz w:val="24"/>
          <w:szCs w:val="24"/>
        </w:rPr>
        <w:t>lncRNAs</w:t>
      </w:r>
      <w:proofErr w:type="spellEnd"/>
      <w:r>
        <w:rPr>
          <w:rFonts w:ascii="Times New Roman" w:hAnsi="Times New Roman" w:cs="Times New Roman"/>
          <w:sz w:val="24"/>
          <w:szCs w:val="24"/>
        </w:rPr>
        <w:t xml:space="preserve"> which were </w:t>
      </w:r>
      <w:bookmarkStart w:id="42" w:name="OLE_LINK87"/>
      <w:bookmarkStart w:id="43" w:name="OLE_LINK88"/>
      <w:r>
        <w:rPr>
          <w:rFonts w:ascii="Times New Roman" w:hAnsi="Times New Roman" w:cs="Times New Roman"/>
          <w:sz w:val="24"/>
          <w:szCs w:val="24"/>
        </w:rPr>
        <w:t>dysregulated in PTC</w:t>
      </w:r>
      <w:bookmarkEnd w:id="42"/>
      <w:bookmarkEnd w:id="43"/>
      <w:r>
        <w:rPr>
          <w:rFonts w:ascii="Times New Roman" w:hAnsi="Times New Roman" w:cs="Times New Roman"/>
          <w:sz w:val="24"/>
          <w:szCs w:val="24"/>
        </w:rPr>
        <w:t xml:space="preserve"> patients using TCGA dataset. Among them, </w:t>
      </w:r>
      <w:bookmarkStart w:id="44" w:name="OLE_LINK78"/>
      <w:bookmarkStart w:id="45" w:name="OLE_LINK79"/>
      <w:r>
        <w:rPr>
          <w:rFonts w:ascii="Times New Roman" w:hAnsi="Times New Roman" w:cs="Times New Roman"/>
          <w:sz w:val="24"/>
          <w:szCs w:val="24"/>
        </w:rPr>
        <w:t>LINC00271</w:t>
      </w:r>
      <w:bookmarkEnd w:id="44"/>
      <w:bookmarkEnd w:id="45"/>
      <w:r>
        <w:rPr>
          <w:rFonts w:ascii="Times New Roman" w:hAnsi="Times New Roman" w:cs="Times New Roman"/>
          <w:sz w:val="24"/>
          <w:szCs w:val="24"/>
        </w:rPr>
        <w:t xml:space="preserve"> was down-regulated in PTC specimens and the low</w:t>
      </w:r>
      <w:bookmarkStart w:id="46" w:name="OLE_LINK80"/>
      <w:bookmarkStart w:id="47" w:name="OLE_LINK81"/>
      <w:r>
        <w:rPr>
          <w:rFonts w:ascii="Times New Roman" w:hAnsi="Times New Roman" w:cs="Times New Roman"/>
          <w:sz w:val="24"/>
          <w:szCs w:val="24"/>
        </w:rPr>
        <w:t xml:space="preserve"> LINC00271</w:t>
      </w:r>
      <w:bookmarkEnd w:id="46"/>
      <w:bookmarkEnd w:id="47"/>
      <w:r>
        <w:rPr>
          <w:rFonts w:ascii="Times New Roman" w:hAnsi="Times New Roman" w:cs="Times New Roman"/>
          <w:sz w:val="24"/>
          <w:szCs w:val="24"/>
        </w:rPr>
        <w:t xml:space="preserve"> expression was </w:t>
      </w:r>
      <w:bookmarkEnd w:id="31"/>
      <w:bookmarkEnd w:id="32"/>
      <w:r>
        <w:rPr>
          <w:rFonts w:ascii="Times New Roman" w:hAnsi="Times New Roman" w:cs="Times New Roman"/>
          <w:sz w:val="24"/>
          <w:szCs w:val="24"/>
        </w:rPr>
        <w:t xml:space="preserve">an independent risk factor for metastasis and recurrence of PTC, indicating that </w:t>
      </w:r>
      <w:bookmarkStart w:id="48" w:name="OLE_LINK89"/>
      <w:bookmarkStart w:id="49" w:name="OLE_LINK90"/>
      <w:r>
        <w:rPr>
          <w:rFonts w:ascii="Times New Roman" w:hAnsi="Times New Roman" w:cs="Times New Roman"/>
          <w:sz w:val="24"/>
          <w:szCs w:val="24"/>
        </w:rPr>
        <w:t>LINC00271</w:t>
      </w:r>
      <w:bookmarkEnd w:id="48"/>
      <w:bookmarkEnd w:id="49"/>
      <w:r>
        <w:rPr>
          <w:rFonts w:ascii="Times New Roman" w:hAnsi="Times New Roman" w:cs="Times New Roman"/>
          <w:sz w:val="24"/>
          <w:szCs w:val="24"/>
        </w:rPr>
        <w:t xml:space="preserve"> may take part in the EMT process of PTC. Based on the previous studies, the present study set out to explore the modulatory effects of LINC00271 on the EMT in PTC and to provide a </w:t>
      </w:r>
      <w:commentRangeStart w:id="50"/>
      <w:r>
        <w:rPr>
          <w:rFonts w:ascii="Times New Roman" w:hAnsi="Times New Roman" w:cs="Times New Roman"/>
          <w:sz w:val="24"/>
          <w:szCs w:val="24"/>
        </w:rPr>
        <w:t xml:space="preserve">new </w:t>
      </w:r>
      <w:commentRangeEnd w:id="50"/>
      <w:r w:rsidR="00FE1CDF">
        <w:rPr>
          <w:rStyle w:val="CommentReference"/>
        </w:rPr>
        <w:commentReference w:id="50"/>
      </w:r>
      <w:r>
        <w:rPr>
          <w:rFonts w:ascii="Times New Roman" w:hAnsi="Times New Roman" w:cs="Times New Roman"/>
          <w:sz w:val="24"/>
          <w:szCs w:val="24"/>
        </w:rPr>
        <w:t xml:space="preserve">intervention target for the clinical prevention and </w:t>
      </w:r>
      <w:r>
        <w:rPr>
          <w:rFonts w:ascii="Times New Roman" w:hAnsi="Times New Roman" w:cs="Times New Roman"/>
          <w:sz w:val="24"/>
          <w:szCs w:val="24"/>
        </w:rPr>
        <w:lastRenderedPageBreak/>
        <w:t>treatment of PTC metastasis.</w:t>
      </w:r>
    </w:p>
    <w:p w14:paraId="1E8130F4"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rPr>
        <w:t>Materials and methods</w:t>
      </w:r>
    </w:p>
    <w:p w14:paraId="5D3FD3A9"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hint="eastAsia"/>
          <w:b/>
          <w:sz w:val="24"/>
          <w:szCs w:val="24"/>
        </w:rPr>
        <w:t>S</w:t>
      </w:r>
      <w:r>
        <w:rPr>
          <w:rFonts w:ascii="Times New Roman" w:hAnsi="Times New Roman" w:cs="Times New Roman"/>
          <w:b/>
          <w:sz w:val="24"/>
          <w:szCs w:val="24"/>
        </w:rPr>
        <w:t xml:space="preserve">ample collection </w:t>
      </w:r>
    </w:p>
    <w:p w14:paraId="74A7DE1F"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orty fresh PTC and paired adjacent tissues were collected from patients with PTC through surgery at the Second Affiliated Hospital of Wenzhou Medical University. All samples were frozen with liquid nitrogen immediately after lesion resection and then stored for the following experiments. All procedures of this study were approved by the Second Affiliated Hospital of Wenzhou Medical University and each subject signed informed consent forms.</w:t>
      </w:r>
    </w:p>
    <w:p w14:paraId="67014265"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hint="eastAsia"/>
          <w:b/>
          <w:sz w:val="24"/>
          <w:szCs w:val="24"/>
        </w:rPr>
        <w:t>e</w:t>
      </w:r>
      <w:r>
        <w:rPr>
          <w:rFonts w:ascii="Times New Roman" w:hAnsi="Times New Roman" w:cs="Times New Roman"/>
          <w:b/>
          <w:sz w:val="24"/>
          <w:szCs w:val="24"/>
        </w:rPr>
        <w:t>ll culture and transfection</w:t>
      </w:r>
    </w:p>
    <w:p w14:paraId="365D15B4"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hint="eastAsia"/>
          <w:sz w:val="24"/>
          <w:szCs w:val="24"/>
        </w:rPr>
        <w:t>Th</w:t>
      </w:r>
      <w:r>
        <w:rPr>
          <w:rFonts w:ascii="Times New Roman" w:hAnsi="Times New Roman" w:cs="Times New Roman"/>
          <w:sz w:val="24"/>
          <w:szCs w:val="24"/>
        </w:rPr>
        <w:t xml:space="preserve">e human 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and the PTC cell line TPC</w:t>
      </w:r>
      <w:r>
        <w:rPr>
          <w:rFonts w:ascii="Times New Roman" w:hAnsi="Times New Roman" w:cs="Times New Roman" w:hint="eastAsia"/>
          <w:sz w:val="24"/>
          <w:szCs w:val="24"/>
        </w:rPr>
        <w:t>-</w:t>
      </w:r>
      <w:r>
        <w:rPr>
          <w:rFonts w:ascii="Times New Roman" w:hAnsi="Times New Roman" w:cs="Times New Roman"/>
          <w:sz w:val="24"/>
          <w:szCs w:val="24"/>
        </w:rPr>
        <w:t xml:space="preserve">1 were all purchased from Cell Bank of Type Culture Collection of Chinese Academy of Science (China). Both cell lines were cultured with Dulbecco's Modified Eagle Medium (DMEM; </w:t>
      </w:r>
      <w:proofErr w:type="spellStart"/>
      <w:r>
        <w:rPr>
          <w:rFonts w:ascii="Times New Roman" w:hAnsi="Times New Roman" w:cs="Times New Roman"/>
          <w:sz w:val="24"/>
          <w:szCs w:val="24"/>
        </w:rPr>
        <w:t>Gibco</w:t>
      </w:r>
      <w:proofErr w:type="spellEnd"/>
      <w:r>
        <w:rPr>
          <w:rFonts w:ascii="Times New Roman" w:hAnsi="Times New Roman" w:cs="Times New Roman"/>
          <w:sz w:val="24"/>
          <w:szCs w:val="24"/>
        </w:rPr>
        <w:t>; USA) containing 10%</w:t>
      </w:r>
      <w:r>
        <w:rPr>
          <w:rFonts w:ascii="Times New Roman" w:hAnsi="Times New Roman" w:cs="Times New Roman" w:hint="eastAsia"/>
          <w:sz w:val="24"/>
          <w:szCs w:val="24"/>
        </w:rPr>
        <w:t xml:space="preserve"> fetal bovine serum (FBS; </w:t>
      </w:r>
      <w:proofErr w:type="spellStart"/>
      <w:r>
        <w:rPr>
          <w:rFonts w:ascii="Times New Roman" w:hAnsi="Times New Roman" w:cs="Times New Roman" w:hint="eastAsia"/>
          <w:sz w:val="24"/>
          <w:szCs w:val="24"/>
        </w:rPr>
        <w:t>Gibco</w:t>
      </w:r>
      <w:proofErr w:type="spellEnd"/>
      <w:r>
        <w:rPr>
          <w:rFonts w:ascii="Times New Roman" w:hAnsi="Times New Roman" w:cs="Times New Roman" w:hint="eastAsia"/>
          <w:sz w:val="24"/>
          <w:szCs w:val="24"/>
        </w:rPr>
        <w:t>, USA) at 37</w:t>
      </w:r>
      <w:r>
        <w:rPr>
          <w:rFonts w:ascii="Times New Roman" w:hAnsi="Times New Roman" w:cs="Times New Roman"/>
          <w:sz w:val="24"/>
          <w:szCs w:val="24"/>
        </w:rPr>
        <w:t>℃</w:t>
      </w:r>
      <w:r>
        <w:rPr>
          <w:rFonts w:ascii="Times New Roman" w:hAnsi="Times New Roman" w:cs="Times New Roman" w:hint="eastAsia"/>
          <w:sz w:val="24"/>
          <w:szCs w:val="24"/>
        </w:rPr>
        <w:t xml:space="preserve"> with 5% 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p>
    <w:p w14:paraId="2C165B48" w14:textId="008BC2B0"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TPC</w:t>
      </w:r>
      <w:r>
        <w:rPr>
          <w:rFonts w:ascii="Times New Roman" w:hAnsi="Times New Roman" w:cs="Times New Roman" w:hint="eastAsia"/>
          <w:sz w:val="24"/>
          <w:szCs w:val="24"/>
        </w:rPr>
        <w:t>-</w:t>
      </w:r>
      <w:r>
        <w:rPr>
          <w:rFonts w:ascii="Times New Roman" w:hAnsi="Times New Roman" w:cs="Times New Roman"/>
          <w:sz w:val="24"/>
          <w:szCs w:val="24"/>
        </w:rPr>
        <w:t>1 cells were cultured in 6-well plates with a concentration of 4×10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cells/well. When the cells were cultured to 80% confluence, cells were transfected with RNAi-vector (si-LINC00271) or over-expression vectors (pcDNA-LINC00271 and pIRES2</w:t>
      </w:r>
      <w:r>
        <w:rPr>
          <w:rFonts w:ascii="Times New Roman" w:hAnsi="Times New Roman" w:cs="Times New Roman" w:hint="eastAsia"/>
          <w:sz w:val="24"/>
          <w:szCs w:val="24"/>
        </w:rPr>
        <w:t>-</w:t>
      </w:r>
      <w:r>
        <w:rPr>
          <w:rFonts w:ascii="Times New Roman" w:hAnsi="Times New Roman" w:cs="Times New Roman"/>
          <w:sz w:val="24"/>
          <w:szCs w:val="24"/>
        </w:rPr>
        <w:t>TFF3) or relative negative controls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-control,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and pIRES2</w:t>
      </w:r>
      <w:r>
        <w:rPr>
          <w:rFonts w:ascii="Times New Roman" w:hAnsi="Times New Roman" w:cs="Times New Roman" w:hint="eastAsia"/>
          <w:sz w:val="24"/>
          <w:szCs w:val="24"/>
        </w:rPr>
        <w:t>-</w:t>
      </w:r>
      <w:r>
        <w:rPr>
          <w:rFonts w:ascii="Times New Roman" w:hAnsi="Times New Roman" w:cs="Times New Roman"/>
          <w:sz w:val="24"/>
          <w:szCs w:val="24"/>
        </w:rPr>
        <w:t xml:space="preserve">EGFP) using </w:t>
      </w:r>
      <w:proofErr w:type="spellStart"/>
      <w:r>
        <w:rPr>
          <w:rFonts w:ascii="Times New Roman" w:hAnsi="Times New Roman" w:cs="Times New Roman"/>
          <w:sz w:val="24"/>
          <w:szCs w:val="24"/>
        </w:rPr>
        <w:t>Lipofectamine</w:t>
      </w:r>
      <w:proofErr w:type="spellEnd"/>
      <w:r>
        <w:rPr>
          <w:rFonts w:ascii="Times New Roman" w:hAnsi="Times New Roman" w:cs="Times New Roman"/>
          <w:sz w:val="24"/>
          <w:szCs w:val="24"/>
        </w:rPr>
        <w:t xml:space="preserve"> 2000 (Invitrogen, USA).</w:t>
      </w:r>
      <w:r>
        <w:rPr>
          <w:rFonts w:ascii="Times New Roman" w:hAnsi="Times New Roman" w:cs="Times New Roman" w:hint="eastAsia"/>
          <w:sz w:val="24"/>
          <w:szCs w:val="24"/>
        </w:rPr>
        <w:t xml:space="preserve"> </w:t>
      </w:r>
    </w:p>
    <w:p w14:paraId="70B8982B"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Quantitative RT-PCR</w:t>
      </w:r>
    </w:p>
    <w:p w14:paraId="74B2A09B"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Total RNAs were isolated from tumor tissues or cells using </w:t>
      </w:r>
      <w:proofErr w:type="spellStart"/>
      <w:r>
        <w:rPr>
          <w:rFonts w:ascii="Times New Roman" w:hAnsi="Times New Roman" w:cs="Times New Roman"/>
          <w:sz w:val="24"/>
          <w:szCs w:val="24"/>
        </w:rPr>
        <w:t>TRIzol</w:t>
      </w:r>
      <w:proofErr w:type="spellEnd"/>
      <w:r>
        <w:rPr>
          <w:rFonts w:ascii="Times New Roman" w:hAnsi="Times New Roman" w:cs="Times New Roman"/>
          <w:sz w:val="24"/>
          <w:szCs w:val="24"/>
        </w:rPr>
        <w:t xml:space="preserve"> Reagent (Invitrogen, USA). The quality of total RNA samples was evaluated by spectrophotometer and the high-quality RNAs (1.8 &lt; OD260/280 &lt; 2.0) were inversely transcribed into cDNA using the One-step RNA Reverse Transcription kit (Hai Gene, China). Quantitative RT-PCR was performed in triplicate using the SYBR Green PCR kit (QIAGEN, Germany). Gene expressions were calculated by the 2</w:t>
      </w:r>
      <w:r>
        <w:rPr>
          <w:rFonts w:ascii="Times New Roman" w:hAnsi="Times New Roman" w:cs="Times New Roman"/>
          <w:sz w:val="24"/>
          <w:szCs w:val="24"/>
          <w:vertAlign w:val="superscript"/>
        </w:rPr>
        <w:t xml:space="preserve">-∆∆CT </w:t>
      </w:r>
      <w:r>
        <w:rPr>
          <w:rFonts w:ascii="Times New Roman" w:hAnsi="Times New Roman" w:cs="Times New Roman"/>
          <w:sz w:val="24"/>
          <w:szCs w:val="24"/>
        </w:rPr>
        <w:lastRenderedPageBreak/>
        <w:t xml:space="preserve">method and the relative expression of LINC00271 and TEE3 </w:t>
      </w:r>
      <w:del w:id="51" w:author="Reviewer" w:date="2020-05-18T15:27:00Z">
        <w:r w:rsidDel="00EC551E">
          <w:rPr>
            <w:rFonts w:ascii="Times New Roman" w:hAnsi="Times New Roman" w:cs="Times New Roman"/>
            <w:sz w:val="24"/>
            <w:szCs w:val="24"/>
          </w:rPr>
          <w:delText xml:space="preserve">were </w:delText>
        </w:r>
      </w:del>
      <w:ins w:id="52" w:author="Reviewer" w:date="2020-05-18T15:27:00Z">
        <w:r w:rsidR="00EC551E">
          <w:rPr>
            <w:rFonts w:ascii="Times New Roman" w:hAnsi="Times New Roman" w:cs="Times New Roman"/>
            <w:sz w:val="24"/>
            <w:szCs w:val="24"/>
          </w:rPr>
          <w:t xml:space="preserve">was </w:t>
        </w:r>
      </w:ins>
      <w:r>
        <w:rPr>
          <w:rFonts w:ascii="Times New Roman" w:hAnsi="Times New Roman" w:cs="Times New Roman"/>
          <w:sz w:val="24"/>
          <w:szCs w:val="24"/>
        </w:rPr>
        <w:t>normalized to β-actin.</w:t>
      </w:r>
    </w:p>
    <w:p w14:paraId="03C8453C"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Western blot analysis</w:t>
      </w:r>
    </w:p>
    <w:p w14:paraId="3514CA11"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Total proteins from tumor tissues or cells or subcutaneous xenografts of mice were isolated using Radio Immunoprecipitation Assay (RIPA) buffer (</w:t>
      </w:r>
      <w:proofErr w:type="spellStart"/>
      <w:r>
        <w:rPr>
          <w:rFonts w:ascii="Times New Roman" w:hAnsi="Times New Roman" w:cs="Times New Roman"/>
          <w:sz w:val="24"/>
          <w:szCs w:val="24"/>
        </w:rPr>
        <w:t>Cwbio</w:t>
      </w:r>
      <w:proofErr w:type="spellEnd"/>
      <w:r>
        <w:rPr>
          <w:rFonts w:ascii="Times New Roman" w:hAnsi="Times New Roman" w:cs="Times New Roman"/>
          <w:sz w:val="24"/>
          <w:szCs w:val="24"/>
        </w:rPr>
        <w:t>, China), and the concentration of protein was measured by BCA Protein Assay Kit (</w:t>
      </w:r>
      <w:proofErr w:type="spellStart"/>
      <w:r>
        <w:rPr>
          <w:rFonts w:ascii="Times New Roman" w:hAnsi="Times New Roman" w:cs="Times New Roman"/>
          <w:sz w:val="24"/>
          <w:szCs w:val="24"/>
        </w:rPr>
        <w:t>Beyotime</w:t>
      </w:r>
      <w:proofErr w:type="spellEnd"/>
      <w:r>
        <w:rPr>
          <w:rFonts w:ascii="Times New Roman" w:hAnsi="Times New Roman" w:cs="Times New Roman"/>
          <w:sz w:val="24"/>
          <w:szCs w:val="24"/>
        </w:rPr>
        <w:t xml:space="preserve"> Biotechnology, China). Protein was electrophoresed by 10% SDS-PAGE and transferred to </w:t>
      </w:r>
      <w:proofErr w:type="spellStart"/>
      <w:r>
        <w:rPr>
          <w:rFonts w:ascii="Times New Roman" w:hAnsi="Times New Roman" w:cs="Times New Roman"/>
          <w:sz w:val="24"/>
          <w:szCs w:val="24"/>
        </w:rPr>
        <w:t>polyvinylidene</w:t>
      </w:r>
      <w:proofErr w:type="spellEnd"/>
      <w:r>
        <w:rPr>
          <w:rFonts w:ascii="Times New Roman" w:hAnsi="Times New Roman" w:cs="Times New Roman"/>
          <w:sz w:val="24"/>
          <w:szCs w:val="24"/>
        </w:rPr>
        <w:t xml:space="preserve"> fluoride membranes (</w:t>
      </w:r>
      <w:proofErr w:type="spellStart"/>
      <w:r>
        <w:rPr>
          <w:rFonts w:ascii="Times New Roman" w:hAnsi="Times New Roman" w:cs="Times New Roman"/>
          <w:sz w:val="24"/>
          <w:szCs w:val="24"/>
        </w:rPr>
        <w:t>ThermoFisher</w:t>
      </w:r>
      <w:proofErr w:type="spellEnd"/>
      <w:r>
        <w:rPr>
          <w:rFonts w:ascii="Times New Roman" w:hAnsi="Times New Roman" w:cs="Times New Roman"/>
          <w:sz w:val="24"/>
          <w:szCs w:val="24"/>
        </w:rPr>
        <w:t xml:space="preserve"> Scientific, USA). The membranes were blocked with 5% skim milk for 30 min and incubated with primary antibodies anti-TFF3 (1:1000; </w:t>
      </w:r>
      <w:proofErr w:type="spellStart"/>
      <w:r>
        <w:rPr>
          <w:rFonts w:ascii="Times New Roman" w:hAnsi="Times New Roman" w:cs="Times New Roman"/>
          <w:sz w:val="24"/>
          <w:szCs w:val="24"/>
        </w:rPr>
        <w:t>Abcam</w:t>
      </w:r>
      <w:proofErr w:type="spellEnd"/>
      <w:r>
        <w:rPr>
          <w:rFonts w:ascii="Times New Roman" w:hAnsi="Times New Roman" w:cs="Times New Roman"/>
          <w:sz w:val="24"/>
          <w:szCs w:val="24"/>
        </w:rPr>
        <w:t>, USA), anti-E-cadherin (1:300;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 anti-</w:t>
      </w:r>
      <w:r>
        <w:rPr>
          <w:rFonts w:ascii="Times New Roman" w:hAnsi="Times New Roman" w:cs="Times New Roman"/>
          <w:sz w:val="24"/>
          <w:szCs w:val="24"/>
        </w:rPr>
        <w:t>zonula occluden-1 (1:500;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anti-N-cadherin (1:1000;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anti-</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(1:1000;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w:r>
        <w:rPr>
          <w:rFonts w:ascii="Times New Roman" w:hAnsi="Times New Roman" w:cs="Times New Roman" w:hint="eastAsia"/>
          <w:sz w:val="24"/>
          <w:szCs w:val="24"/>
        </w:rPr>
        <w:t>anti-</w:t>
      </w:r>
      <w:r>
        <w:rPr>
          <w:rFonts w:ascii="Times New Roman" w:hAnsi="Times New Roman" w:cs="Times New Roman"/>
          <w:sz w:val="24"/>
          <w:szCs w:val="24"/>
        </w:rPr>
        <w:t>β</w:t>
      </w:r>
      <w:r>
        <w:rPr>
          <w:rFonts w:ascii="Times New Roman" w:hAnsi="Times New Roman" w:cs="Times New Roman" w:hint="eastAsia"/>
          <w:sz w:val="24"/>
          <w:szCs w:val="24"/>
        </w:rPr>
        <w:t xml:space="preserve">-actin (1:5000;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 overnight at 4</w:t>
      </w:r>
      <w:r>
        <w:rPr>
          <w:rFonts w:ascii="Times New Roman" w:hAnsi="Times New Roman" w:cs="Times New Roman"/>
          <w:sz w:val="24"/>
          <w:szCs w:val="24"/>
        </w:rPr>
        <w:t xml:space="preserve">℃. The next day, </w:t>
      </w:r>
      <w:del w:id="53" w:author="Reviewer" w:date="2020-05-18T15:28:00Z">
        <w:r w:rsidDel="00EC551E">
          <w:rPr>
            <w:rFonts w:ascii="Times New Roman" w:hAnsi="Times New Roman" w:cs="Times New Roman"/>
            <w:sz w:val="24"/>
            <w:szCs w:val="24"/>
          </w:rPr>
          <w:delText xml:space="preserve">the </w:delText>
        </w:r>
      </w:del>
      <w:r>
        <w:rPr>
          <w:rFonts w:ascii="Times New Roman" w:hAnsi="Times New Roman" w:cs="Times New Roman"/>
          <w:sz w:val="24"/>
          <w:szCs w:val="24"/>
        </w:rPr>
        <w:t>membranes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were </w:t>
      </w:r>
      <w:r>
        <w:rPr>
          <w:rFonts w:ascii="Times New Roman" w:hAnsi="Times New Roman" w:cs="Times New Roman" w:hint="eastAsia"/>
          <w:sz w:val="24"/>
          <w:szCs w:val="24"/>
        </w:rPr>
        <w:t>incubated with secondary</w:t>
      </w:r>
      <w:r>
        <w:rPr>
          <w:rFonts w:ascii="Times New Roman" w:hAnsi="Times New Roman" w:cs="Times New Roman"/>
          <w:sz w:val="24"/>
          <w:szCs w:val="24"/>
        </w:rPr>
        <w:t xml:space="preserve"> antibodies specifically for another 2 h</w:t>
      </w:r>
      <w:r>
        <w:rPr>
          <w:rFonts w:ascii="Times New Roman" w:hAnsi="Times New Roman" w:cs="Times New Roman" w:hint="eastAsia"/>
          <w:sz w:val="24"/>
          <w:szCs w:val="24"/>
        </w:rPr>
        <w:t xml:space="preserve">. </w:t>
      </w:r>
      <w:del w:id="54" w:author="Reviewer" w:date="2020-05-18T15:28:00Z">
        <w:r w:rsidDel="00EC551E">
          <w:rPr>
            <w:rFonts w:ascii="Times New Roman" w:hAnsi="Times New Roman" w:cs="Times New Roman" w:hint="eastAsia"/>
            <w:sz w:val="24"/>
            <w:szCs w:val="24"/>
          </w:rPr>
          <w:delText>The b</w:delText>
        </w:r>
      </w:del>
      <w:ins w:id="55" w:author="Reviewer" w:date="2020-05-18T15:28:00Z">
        <w:r w:rsidR="00EC551E">
          <w:rPr>
            <w:rFonts w:ascii="Times New Roman" w:hAnsi="Times New Roman" w:cs="Times New Roman"/>
            <w:sz w:val="24"/>
            <w:szCs w:val="24"/>
          </w:rPr>
          <w:t>B</w:t>
        </w:r>
      </w:ins>
      <w:r>
        <w:rPr>
          <w:rFonts w:ascii="Times New Roman" w:hAnsi="Times New Roman" w:cs="Times New Roman" w:hint="eastAsia"/>
          <w:sz w:val="24"/>
          <w:szCs w:val="24"/>
        </w:rPr>
        <w:t xml:space="preserve">ands were visualized using enhanced </w:t>
      </w:r>
      <w:proofErr w:type="spellStart"/>
      <w:r>
        <w:rPr>
          <w:rFonts w:ascii="Times New Roman" w:hAnsi="Times New Roman" w:cs="Times New Roman" w:hint="eastAsia"/>
          <w:sz w:val="24"/>
          <w:szCs w:val="24"/>
        </w:rPr>
        <w:t>chemiluminescence</w:t>
      </w:r>
      <w:proofErr w:type="spellEnd"/>
      <w:r>
        <w:rPr>
          <w:rFonts w:ascii="Times New Roman" w:hAnsi="Times New Roman" w:cs="Times New Roman" w:hint="eastAsia"/>
          <w:sz w:val="24"/>
          <w:szCs w:val="24"/>
        </w:rPr>
        <w:t xml:space="preserve"> (ECL) kit (</w:t>
      </w:r>
      <w:proofErr w:type="spellStart"/>
      <w:r>
        <w:rPr>
          <w:rFonts w:ascii="Times New Roman" w:hAnsi="Times New Roman" w:cs="Times New Roman" w:hint="eastAsia"/>
          <w:sz w:val="24"/>
          <w:szCs w:val="24"/>
        </w:rPr>
        <w:t>Beyotime</w:t>
      </w:r>
      <w:proofErr w:type="spellEnd"/>
      <w:r>
        <w:rPr>
          <w:rFonts w:ascii="Times New Roman" w:hAnsi="Times New Roman" w:cs="Times New Roman" w:hint="eastAsia"/>
          <w:sz w:val="24"/>
          <w:szCs w:val="24"/>
        </w:rPr>
        <w:t xml:space="preserve"> Biotechnology) </w:t>
      </w:r>
      <w:r>
        <w:rPr>
          <w:rFonts w:ascii="Times New Roman" w:hAnsi="Times New Roman" w:cs="Times New Roman"/>
          <w:sz w:val="24"/>
          <w:szCs w:val="24"/>
        </w:rPr>
        <w:t xml:space="preserve">in </w:t>
      </w:r>
      <w:proofErr w:type="spellStart"/>
      <w:r>
        <w:rPr>
          <w:rFonts w:ascii="Times New Roman" w:hAnsi="Times New Roman" w:cs="Times New Roman"/>
          <w:sz w:val="24"/>
          <w:szCs w:val="24"/>
        </w:rPr>
        <w:t>IBright</w:t>
      </w:r>
      <w:proofErr w:type="spellEnd"/>
      <w:r>
        <w:rPr>
          <w:rFonts w:ascii="Times New Roman" w:hAnsi="Times New Roman" w:cs="Times New Roman"/>
          <w:sz w:val="24"/>
          <w:szCs w:val="24"/>
        </w:rPr>
        <w:t xml:space="preserve"> FL1500 Intelligent Imaging System (</w:t>
      </w:r>
      <w:proofErr w:type="spellStart"/>
      <w:r>
        <w:rPr>
          <w:rFonts w:ascii="Times New Roman" w:hAnsi="Times New Roman" w:cs="Times New Roman"/>
          <w:sz w:val="24"/>
          <w:szCs w:val="24"/>
        </w:rPr>
        <w:t>ThermoFisher</w:t>
      </w:r>
      <w:proofErr w:type="spellEnd"/>
      <w:r>
        <w:rPr>
          <w:rFonts w:ascii="Times New Roman" w:hAnsi="Times New Roman" w:cs="Times New Roman"/>
          <w:sz w:val="24"/>
          <w:szCs w:val="24"/>
        </w:rPr>
        <w:t xml:space="preserve">, USA) </w:t>
      </w:r>
      <w:r>
        <w:rPr>
          <w:rFonts w:ascii="Times New Roman" w:hAnsi="Times New Roman" w:cs="Times New Roman" w:hint="eastAsia"/>
          <w:sz w:val="24"/>
          <w:szCs w:val="24"/>
        </w:rPr>
        <w:t>and the</w:t>
      </w:r>
      <w:r>
        <w:rPr>
          <w:rFonts w:ascii="Times New Roman" w:hAnsi="Times New Roman" w:cs="Times New Roman"/>
          <w:sz w:val="24"/>
          <w:szCs w:val="24"/>
        </w:rPr>
        <w:t xml:space="preserve"> </w:t>
      </w:r>
      <w:r>
        <w:rPr>
          <w:rFonts w:ascii="Times New Roman" w:hAnsi="Times New Roman" w:cs="Times New Roman" w:hint="eastAsia"/>
          <w:sz w:val="24"/>
          <w:szCs w:val="24"/>
        </w:rPr>
        <w:t>protein levels</w:t>
      </w:r>
      <w:r>
        <w:rPr>
          <w:rFonts w:ascii="Times New Roman" w:hAnsi="Times New Roman" w:cs="Times New Roman"/>
          <w:sz w:val="24"/>
          <w:szCs w:val="24"/>
        </w:rPr>
        <w:t xml:space="preserve"> w</w:t>
      </w:r>
      <w:r>
        <w:rPr>
          <w:rFonts w:ascii="Times New Roman" w:hAnsi="Times New Roman" w:cs="Times New Roman" w:hint="eastAsia"/>
          <w:sz w:val="24"/>
          <w:szCs w:val="24"/>
        </w:rPr>
        <w:t>ere</w:t>
      </w:r>
      <w:r>
        <w:rPr>
          <w:rFonts w:ascii="Times New Roman" w:hAnsi="Times New Roman" w:cs="Times New Roman"/>
          <w:sz w:val="24"/>
          <w:szCs w:val="24"/>
        </w:rPr>
        <w:t xml:space="preserve"> quantified using Image J software.</w:t>
      </w:r>
    </w:p>
    <w:p w14:paraId="7998BBA6" w14:textId="77777777" w:rsidR="00A37A40" w:rsidRDefault="00CC3C12">
      <w:pPr>
        <w:spacing w:beforeLines="50" w:before="156" w:afterLines="50" w:after="156" w:line="360" w:lineRule="auto"/>
        <w:rPr>
          <w:rFonts w:ascii="Times New Roman" w:hAnsi="Times New Roman" w:cs="Times New Roman"/>
          <w:b/>
          <w:sz w:val="24"/>
          <w:szCs w:val="24"/>
        </w:rPr>
      </w:pPr>
      <w:proofErr w:type="spellStart"/>
      <w:r>
        <w:rPr>
          <w:rFonts w:ascii="Times New Roman" w:hAnsi="Times New Roman" w:cs="Times New Roman"/>
          <w:b/>
          <w:sz w:val="24"/>
          <w:szCs w:val="24"/>
        </w:rPr>
        <w:t>Transwell</w:t>
      </w:r>
      <w:proofErr w:type="spellEnd"/>
      <w:r>
        <w:rPr>
          <w:rFonts w:ascii="Times New Roman" w:hAnsi="Times New Roman" w:cs="Times New Roman"/>
          <w:b/>
          <w:sz w:val="24"/>
          <w:szCs w:val="24"/>
        </w:rPr>
        <w:t xml:space="preserve"> invasion assays</w:t>
      </w:r>
    </w:p>
    <w:p w14:paraId="7363C876"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 xml:space="preserve">efore assays, the membranes of </w:t>
      </w:r>
      <w:commentRangeStart w:id="56"/>
      <w:proofErr w:type="spellStart"/>
      <w:r>
        <w:rPr>
          <w:rFonts w:ascii="Times New Roman" w:hAnsi="Times New Roman" w:cs="Times New Roman" w:hint="eastAsia"/>
          <w:sz w:val="24"/>
          <w:szCs w:val="24"/>
        </w:rPr>
        <w:t>t</w:t>
      </w:r>
      <w:r>
        <w:rPr>
          <w:rFonts w:ascii="Times New Roman" w:hAnsi="Times New Roman" w:cs="Times New Roman"/>
          <w:sz w:val="24"/>
          <w:szCs w:val="24"/>
        </w:rPr>
        <w:t>ranswell</w:t>
      </w:r>
      <w:proofErr w:type="spellEnd"/>
      <w:r>
        <w:rPr>
          <w:rFonts w:ascii="Times New Roman" w:hAnsi="Times New Roman" w:cs="Times New Roman"/>
          <w:sz w:val="24"/>
          <w:szCs w:val="24"/>
        </w:rPr>
        <w:t xml:space="preserve"> chambers </w:t>
      </w:r>
      <w:commentRangeEnd w:id="56"/>
      <w:r w:rsidR="00EC551E">
        <w:rPr>
          <w:rStyle w:val="CommentReference"/>
        </w:rPr>
        <w:commentReference w:id="56"/>
      </w:r>
      <w:r>
        <w:rPr>
          <w:rFonts w:ascii="Times New Roman" w:hAnsi="Times New Roman" w:cs="Times New Roman"/>
          <w:sz w:val="24"/>
          <w:szCs w:val="24"/>
        </w:rPr>
        <w:t xml:space="preserve">were pre-coated using </w:t>
      </w:r>
      <w:proofErr w:type="spellStart"/>
      <w:r>
        <w:rPr>
          <w:rFonts w:ascii="Times New Roman" w:hAnsi="Times New Roman" w:cs="Times New Roman"/>
          <w:sz w:val="24"/>
          <w:szCs w:val="24"/>
        </w:rPr>
        <w:t>matrigel</w:t>
      </w:r>
      <w:proofErr w:type="spellEnd"/>
      <w:r>
        <w:rPr>
          <w:rFonts w:ascii="Times New Roman" w:hAnsi="Times New Roman" w:cs="Times New Roman"/>
          <w:sz w:val="24"/>
          <w:szCs w:val="24"/>
        </w:rPr>
        <w:t>. Then, 1</w:t>
      </w:r>
      <m:oMath>
        <m:r>
          <m:rPr>
            <m:nor/>
          </m:rPr>
          <w:rPr>
            <w:rFonts w:ascii="Times New Roman" w:hAnsi="Times New Roman" w:cs="Times New Roman"/>
            <w:sz w:val="24"/>
            <w:szCs w:val="24"/>
          </w:rPr>
          <m:t>×</m:t>
        </m:r>
      </m:oMath>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TPC-1 cells were seeded into the upper chamber in serum-free DMEM and DMEM containing 10% FBS were added into the lower chamber. </w:t>
      </w:r>
      <w:del w:id="57" w:author="Reviewer" w:date="2020-05-18T15:29:00Z">
        <w:r w:rsidDel="003A4684">
          <w:rPr>
            <w:rFonts w:ascii="Times New Roman" w:hAnsi="Times New Roman" w:cs="Times New Roman"/>
            <w:sz w:val="24"/>
            <w:szCs w:val="24"/>
          </w:rPr>
          <w:delText>The c</w:delText>
        </w:r>
      </w:del>
      <w:ins w:id="58" w:author="Reviewer" w:date="2020-05-18T15:29:00Z">
        <w:r w:rsidR="003A4684">
          <w:rPr>
            <w:rFonts w:ascii="Times New Roman" w:hAnsi="Times New Roman" w:cs="Times New Roman"/>
            <w:sz w:val="24"/>
            <w:szCs w:val="24"/>
          </w:rPr>
          <w:t>C</w:t>
        </w:r>
      </w:ins>
      <w:r>
        <w:rPr>
          <w:rFonts w:ascii="Times New Roman" w:hAnsi="Times New Roman" w:cs="Times New Roman"/>
          <w:sz w:val="24"/>
          <w:szCs w:val="24"/>
        </w:rPr>
        <w:t xml:space="preserve">hambers were then maintained at 37℃ in </w:t>
      </w:r>
      <w:r>
        <w:rPr>
          <w:rFonts w:ascii="Times New Roman" w:hAnsi="Times New Roman" w:cs="Times New Roman" w:hint="eastAsia"/>
          <w:sz w:val="24"/>
          <w:szCs w:val="24"/>
        </w:rPr>
        <w:t>a</w:t>
      </w:r>
      <w:r>
        <w:rPr>
          <w:rFonts w:ascii="Times New Roman" w:hAnsi="Times New Roman" w:cs="Times New Roman"/>
          <w:sz w:val="24"/>
          <w:szCs w:val="24"/>
        </w:rPr>
        <w:t xml:space="preserve"> 5% CO</w:t>
      </w:r>
      <w:r>
        <w:rPr>
          <w:rFonts w:ascii="Times New Roman" w:hAnsi="Times New Roman" w:cs="Times New Roman"/>
          <w:sz w:val="24"/>
          <w:szCs w:val="24"/>
          <w:vertAlign w:val="subscript"/>
        </w:rPr>
        <w:t>2</w:t>
      </w:r>
      <w:r>
        <w:rPr>
          <w:rFonts w:ascii="Times New Roman" w:hAnsi="Times New Roman" w:cs="Times New Roman"/>
          <w:sz w:val="24"/>
          <w:szCs w:val="24"/>
        </w:rPr>
        <w:t xml:space="preserve"> incubator. Forty-eight hours later, </w:t>
      </w:r>
      <w:del w:id="59" w:author="Reviewer" w:date="2020-05-18T15:29:00Z">
        <w:r w:rsidDel="003A4684">
          <w:rPr>
            <w:rFonts w:ascii="Times New Roman" w:hAnsi="Times New Roman" w:cs="Times New Roman"/>
            <w:sz w:val="24"/>
            <w:szCs w:val="24"/>
          </w:rPr>
          <w:delText xml:space="preserve">the </w:delText>
        </w:r>
      </w:del>
      <w:r>
        <w:rPr>
          <w:rFonts w:ascii="Times New Roman" w:hAnsi="Times New Roman" w:cs="Times New Roman"/>
          <w:sz w:val="24"/>
          <w:szCs w:val="24"/>
        </w:rPr>
        <w:t xml:space="preserve">invading cells on the lower side of the filter were stained using 0.5% crystal violet and counted using the microscope. </w:t>
      </w:r>
    </w:p>
    <w:p w14:paraId="560E4C21"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Wound healing assays</w:t>
      </w:r>
    </w:p>
    <w:p w14:paraId="7D8B722A"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TPC-1 cells were seeded into six-well plates and allowed to grow to 90%-95% confluence. Then, the monolayer of cells was scratched with a</w:t>
      </w:r>
      <w:r>
        <w:t xml:space="preserve"> </w:t>
      </w:r>
      <w:r>
        <w:rPr>
          <w:rFonts w:ascii="Times New Roman" w:hAnsi="Times New Roman" w:cs="Times New Roman"/>
          <w:sz w:val="24"/>
          <w:szCs w:val="24"/>
        </w:rPr>
        <w:t xml:space="preserve">micropipette tip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&lt;EndNote&gt;&lt;Cite&gt;&lt;Author&gt;Yang&lt;/Author&gt;&lt;Year&gt;2019&lt;/Year&gt;&lt;RecNum&gt;23&lt;/RecNum&gt;&lt;DisplayText&gt;[11]&lt;/DisplayText&gt;&lt;record&gt;&lt;rec-number&gt;23&lt;/rec-number&gt;&lt;foreign-keys&gt;&lt;key app="EN" db-id="exzd92tfj0xdpqe0td4vf5zmeszv5dt5px0w" timestamp="1576217943"&gt;23&lt;/key&gt;&lt;/foreign-keys&gt;&lt;ref-type name="Journal Article"&gt;17&lt;/ref-type&gt;&lt;contributors&gt;&lt;authors&gt;&lt;author&gt;Yang, Zhou&lt;/author&gt;&lt;author&gt;Yu, Weiping&lt;/author&gt;&lt;author&gt;Huang, Renhong&lt;/author&gt;&lt;author&gt;Ye, Min&lt;/author&gt;&lt;author&gt;Min, Zhijun&lt;/author&gt;&lt;/authors&gt;&lt;/contributors&gt;&lt;titles&gt;&lt;title&gt;SIRT6/HIF-1α axis promotes papillary thyroid cancer progression by inducing epithelial-mesenchymal transition&lt;/title&gt;&lt;secondary-title&gt;Cancer cell international&lt;/secondary-title&gt;&lt;alt-title&gt;Cancer Cell Int&lt;/alt-title&gt;&lt;/titles&gt;&lt;periodical&gt;&lt;full-title&gt;Cancer cell international&lt;/full-title&gt;&lt;abbr-1&gt;Cancer Cell Int&lt;/abbr-1&gt;&lt;/periodical&gt;&lt;alt-periodical&gt;&lt;full-title&gt;Cancer cell international&lt;/full-title&gt;&lt;abbr-1&gt;Cancer Cell Int&lt;/abbr-1&gt;&lt;/alt-periodical&gt;&lt;pages&gt;17-17&lt;/pages&gt;&lt;volume&gt;19&lt;/volume&gt;&lt;keywords&gt;&lt;keyword&gt;Epithelial–mesenchymal transition&lt;/keyword&gt;&lt;keyword&gt;Hypoxia inducible factor-1α&lt;/keyword&gt;&lt;keyword&gt;Papillary thyroid cancer&lt;/keyword&gt;&lt;keyword&gt;Sirtuin 6&lt;/keyword&gt;&lt;keyword&gt;Sirtuins&lt;/keyword&gt;&lt;/keywords&gt;&lt;dates&gt;&lt;year&gt;2019&lt;/year&gt;&lt;/dates&gt;&lt;publisher&gt;BioMed Central&lt;/publisher&gt;&lt;isbn&gt;1475-2867&lt;/isbn&gt;&lt;accession-num&gt;30675128&lt;/accession-num&gt;&lt;urls&gt;&lt;related-urls&gt;&lt;url&gt;https://www.ncbi.nlm.nih.gov/pubmed/30675128&lt;/url&gt;&lt;url&gt;https://www.ncbi.nlm.nih.gov/pmc/articles/PMC6335740/&lt;/url&gt;&lt;/related-urls&gt;&lt;/urls&gt;&lt;electronic-resource-num&gt;10.1186/s12935-019-0730-4&lt;/electronic-resource-num&gt;&lt;remote-database-name&gt;PubMed&lt;/remote-database-name&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The wound areas were photographed at 0 and 24 h. The distance between each group </w:t>
      </w:r>
      <w:r>
        <w:rPr>
          <w:rFonts w:ascii="Times New Roman" w:hAnsi="Times New Roman" w:cs="Times New Roman"/>
          <w:sz w:val="24"/>
          <w:szCs w:val="24"/>
        </w:rPr>
        <w:lastRenderedPageBreak/>
        <w:t>was calculated and the wound closure (%) = (</w:t>
      </w:r>
      <w:del w:id="60" w:author="Reviewer" w:date="2020-05-18T15:30:00Z">
        <w:r w:rsidDel="003A4684">
          <w:rPr>
            <w:rFonts w:ascii="Times New Roman" w:hAnsi="Times New Roman" w:cs="Times New Roman"/>
            <w:sz w:val="24"/>
            <w:szCs w:val="24"/>
          </w:rPr>
          <w:delText xml:space="preserve"> </w:delText>
        </w:r>
      </w:del>
      <w:r>
        <w:rPr>
          <w:rFonts w:ascii="Times New Roman" w:hAnsi="Times New Roman" w:cs="Times New Roman"/>
          <w:sz w:val="24"/>
          <w:szCs w:val="24"/>
        </w:rPr>
        <w:t>0 h width of scratch − 24 h width of scratch) / 0 h width of scratch</w:t>
      </w:r>
      <m:oMath>
        <m:r>
          <m:rPr>
            <m:nor/>
          </m:rPr>
          <w:rPr>
            <w:rFonts w:ascii="Times New Roman" w:hAnsi="Times New Roman" w:cs="Times New Roman"/>
            <w:sz w:val="24"/>
            <w:szCs w:val="24"/>
          </w:rPr>
          <m:t>×</m:t>
        </m:r>
      </m:oMath>
      <w:r>
        <w:rPr>
          <w:rFonts w:ascii="Times New Roman" w:hAnsi="Times New Roman" w:cs="Times New Roman" w:hint="eastAsia"/>
          <w:sz w:val="24"/>
          <w:szCs w:val="24"/>
        </w:rPr>
        <w:t>1</w:t>
      </w:r>
      <w:r>
        <w:rPr>
          <w:rFonts w:ascii="Times New Roman" w:hAnsi="Times New Roman" w:cs="Times New Roman"/>
          <w:sz w:val="24"/>
          <w:szCs w:val="24"/>
        </w:rPr>
        <w:t>00%.</w:t>
      </w:r>
    </w:p>
    <w:p w14:paraId="69A7AFD7"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 xml:space="preserve">RNA immunoprecipitation (RIP) assay </w:t>
      </w:r>
    </w:p>
    <w:p w14:paraId="6111AB3D"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RIP assay was performed basing on the instruction of Magna RIP</w:t>
      </w:r>
      <w:r>
        <w:rPr>
          <w:rFonts w:ascii="Times New Roman" w:hAnsi="Times New Roman" w:cs="Times New Roman"/>
          <w:sz w:val="24"/>
          <w:szCs w:val="24"/>
          <w:vertAlign w:val="superscript"/>
        </w:rPr>
        <w:t>TM</w:t>
      </w:r>
      <w:r>
        <w:rPr>
          <w:rFonts w:ascii="Times New Roman" w:hAnsi="Times New Roman" w:cs="Times New Roman"/>
          <w:sz w:val="24"/>
          <w:szCs w:val="24"/>
        </w:rPr>
        <w:t xml:space="preserve"> RNA-Binding Protein Immunoprecipitation Kit (Merck Millipore, MO, USA). TPC-1 cells were collected at 80%-90% confluence and lysed using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RIPA lysis buffer. The lysate was then incubated with magnetic beads conjugated with human anti-TFF3 antibody or negative control IgG. The protein in samples was removed with Proteinase K and the precipitated RNA was obtained. After purification, RNA was used to detect LINC00271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w:t>
      </w:r>
    </w:p>
    <w:p w14:paraId="7DE31EB8"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RNA pull-down assay</w:t>
      </w:r>
    </w:p>
    <w:p w14:paraId="0D1E77B3"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The biotin-labeled LINC00271 was constructed with the Biotin RNA Labeling Mix (Roche, Basel, Switzerland) and T7 RNA polymerase (Roche, Basel, Switzerland). TPC-1 cells were collected at 80%-90% confluence and lysed using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RIPA lysis buffer. The lysate was then incubated with 50 </w:t>
      </w:r>
      <w:proofErr w:type="spellStart"/>
      <w:r>
        <w:rPr>
          <w:rFonts w:ascii="Times New Roman" w:hAnsi="Times New Roman" w:cs="Times New Roman"/>
          <w:sz w:val="24"/>
          <w:szCs w:val="24"/>
        </w:rPr>
        <w:t>pmol</w:t>
      </w:r>
      <w:proofErr w:type="spellEnd"/>
      <w:r>
        <w:rPr>
          <w:rFonts w:ascii="Times New Roman" w:hAnsi="Times New Roman" w:cs="Times New Roman"/>
          <w:sz w:val="24"/>
          <w:szCs w:val="24"/>
        </w:rPr>
        <w:t xml:space="preserve"> biotin-labeled LINC00271 and 50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streptavidin agarose magnetic beads for 1 h at 4℃</w:t>
      </w:r>
      <w:r>
        <w:rPr>
          <w:rFonts w:ascii="Times New Roman" w:hAnsi="Times New Roman" w:cs="Times New Roman" w:hint="eastAsia"/>
          <w:sz w:val="24"/>
          <w:szCs w:val="24"/>
        </w:rPr>
        <w:t>.</w:t>
      </w:r>
      <w:r>
        <w:rPr>
          <w:rFonts w:ascii="Times New Roman" w:hAnsi="Times New Roman" w:cs="Times New Roman"/>
          <w:sz w:val="24"/>
          <w:szCs w:val="24"/>
        </w:rPr>
        <w:t xml:space="preserve"> TFF3 in LINC00271 pull-down complex was</w:t>
      </w:r>
      <w:bookmarkStart w:id="61" w:name="OLE_LINK35"/>
      <w:r>
        <w:rPr>
          <w:rFonts w:ascii="Times New Roman" w:hAnsi="Times New Roman" w:cs="Times New Roman"/>
          <w:sz w:val="24"/>
          <w:szCs w:val="24"/>
        </w:rPr>
        <w:t xml:space="preserve"> detected by</w:t>
      </w:r>
      <w:bookmarkEnd w:id="61"/>
      <w:r>
        <w:rPr>
          <w:rFonts w:ascii="Times New Roman" w:hAnsi="Times New Roman" w:cs="Times New Roman"/>
          <w:sz w:val="24"/>
          <w:szCs w:val="24"/>
        </w:rPr>
        <w:t xml:space="preserve"> western blot. </w:t>
      </w:r>
    </w:p>
    <w:p w14:paraId="64E2D56F" w14:textId="77777777" w:rsidR="00A37A40" w:rsidRDefault="00CC3C12">
      <w:pPr>
        <w:spacing w:beforeLines="50" w:before="156" w:afterLines="50" w:after="156" w:line="360" w:lineRule="auto"/>
        <w:rPr>
          <w:rFonts w:ascii="Times New Roman" w:hAnsi="Times New Roman" w:cs="Times New Roman"/>
          <w:b/>
          <w:sz w:val="24"/>
          <w:szCs w:val="24"/>
        </w:rPr>
      </w:pPr>
      <w:proofErr w:type="spellStart"/>
      <w:r>
        <w:rPr>
          <w:rFonts w:ascii="Times New Roman" w:hAnsi="Times New Roman" w:cs="Times New Roman"/>
          <w:b/>
          <w:sz w:val="24"/>
          <w:szCs w:val="24"/>
        </w:rPr>
        <w:t>Cycloheximide</w:t>
      </w:r>
      <w:proofErr w:type="spellEnd"/>
      <w:r>
        <w:rPr>
          <w:rFonts w:ascii="Times New Roman" w:hAnsi="Times New Roman" w:cs="Times New Roman"/>
          <w:b/>
          <w:sz w:val="24"/>
          <w:szCs w:val="24"/>
        </w:rPr>
        <w:t xml:space="preserve"> (CHX)-chase assay</w:t>
      </w:r>
    </w:p>
    <w:p w14:paraId="6D22E122"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TPC-1 cells were transfected with pcDNA-LINC00271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Forty-eight hours after transfection, the original medium of TPC-1 cells was replaced with the fresh medium containing CHX (125 </w:t>
      </w:r>
      <w:proofErr w:type="spellStart"/>
      <w:r>
        <w:rPr>
          <w:rFonts w:ascii="Times New Roman" w:hAnsi="Times New Roman" w:cs="Times New Roman"/>
          <w:sz w:val="24"/>
          <w:szCs w:val="24"/>
        </w:rPr>
        <w:t>μg</w:t>
      </w:r>
      <w:proofErr w:type="spellEnd"/>
      <w:r>
        <w:rPr>
          <w:rFonts w:ascii="Times New Roman" w:hAnsi="Times New Roman" w:cs="Times New Roman"/>
          <w:sz w:val="24"/>
          <w:szCs w:val="24"/>
        </w:rPr>
        <w:t xml:space="preserve">/mL). Then, the expression of TFF3 was determined using western </w:t>
      </w:r>
      <w:del w:id="62" w:author="Reviewer" w:date="2020-05-18T15:33:00Z">
        <w:r w:rsidDel="00E05F0C">
          <w:rPr>
            <w:rFonts w:ascii="Times New Roman" w:hAnsi="Times New Roman" w:cs="Times New Roman"/>
            <w:sz w:val="24"/>
            <w:szCs w:val="24"/>
          </w:rPr>
          <w:delText xml:space="preserve">bolt </w:delText>
        </w:r>
      </w:del>
      <w:ins w:id="63" w:author="Reviewer" w:date="2020-05-18T15:33:00Z">
        <w:r w:rsidR="00E05F0C">
          <w:rPr>
            <w:rFonts w:ascii="Times New Roman" w:hAnsi="Times New Roman" w:cs="Times New Roman"/>
            <w:sz w:val="24"/>
            <w:szCs w:val="24"/>
          </w:rPr>
          <w:t xml:space="preserve">blot </w:t>
        </w:r>
      </w:ins>
      <w:r>
        <w:rPr>
          <w:rFonts w:ascii="Times New Roman" w:hAnsi="Times New Roman" w:cs="Times New Roman"/>
          <w:sz w:val="24"/>
          <w:szCs w:val="24"/>
        </w:rPr>
        <w:t>at 0, 1, 2, 3 h after CHX treatment.</w:t>
      </w:r>
    </w:p>
    <w:p w14:paraId="6E23BF13" w14:textId="77777777" w:rsidR="00A37A40" w:rsidRDefault="00CC3C12">
      <w:pPr>
        <w:tabs>
          <w:tab w:val="left" w:pos="2354"/>
        </w:tabs>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Ubiquitination assay</w:t>
      </w:r>
    </w:p>
    <w:p w14:paraId="6C662121"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Flag-TFF3, HA-ubiquitin (</w:t>
      </w:r>
      <w:proofErr w:type="spellStart"/>
      <w:r>
        <w:rPr>
          <w:rFonts w:ascii="Times New Roman" w:hAnsi="Times New Roman" w:cs="Times New Roman"/>
          <w:sz w:val="24"/>
          <w:szCs w:val="24"/>
        </w:rPr>
        <w:t>Ub</w:t>
      </w:r>
      <w:proofErr w:type="spellEnd"/>
      <w:r>
        <w:rPr>
          <w:rFonts w:ascii="Times New Roman" w:hAnsi="Times New Roman" w:cs="Times New Roman"/>
          <w:sz w:val="24"/>
          <w:szCs w:val="24"/>
        </w:rPr>
        <w:t xml:space="preserve">), and pcDNA-LINC00271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were co-transfected into TPC-1 cells. Forty-eight hours later after transfection, TPC-1 cells were incubated with </w:t>
      </w:r>
      <w:bookmarkStart w:id="64" w:name="OLE_LINK287"/>
      <w:bookmarkStart w:id="65" w:name="OLE_LINK288"/>
      <w:r>
        <w:rPr>
          <w:rFonts w:ascii="Times New Roman" w:hAnsi="Times New Roman" w:cs="Times New Roman"/>
          <w:sz w:val="24"/>
          <w:szCs w:val="24"/>
        </w:rPr>
        <w:t>MG132</w:t>
      </w:r>
      <w:bookmarkEnd w:id="64"/>
      <w:bookmarkEnd w:id="65"/>
      <w:r>
        <w:rPr>
          <w:rFonts w:ascii="Times New Roman" w:hAnsi="Times New Roman" w:cs="Times New Roman"/>
          <w:sz w:val="24"/>
          <w:szCs w:val="24"/>
        </w:rPr>
        <w:t xml:space="preserve"> (10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Six hours later, TPC-1 cells were</w:t>
      </w:r>
      <w:r>
        <w:t xml:space="preserve"> </w:t>
      </w:r>
      <w:r>
        <w:rPr>
          <w:rFonts w:ascii="Times New Roman" w:hAnsi="Times New Roman" w:cs="Times New Roman"/>
          <w:sz w:val="24"/>
          <w:szCs w:val="24"/>
        </w:rPr>
        <w:t>harvested and the total protein was isolated using RIPA. Then, the cell lysates were incubated with</w:t>
      </w:r>
      <w:r>
        <w:t xml:space="preserve"> </w:t>
      </w:r>
      <w:r>
        <w:rPr>
          <w:rFonts w:ascii="Times New Roman" w:hAnsi="Times New Roman" w:cs="Times New Roman"/>
          <w:sz w:val="24"/>
          <w:szCs w:val="24"/>
        </w:rPr>
        <w:lastRenderedPageBreak/>
        <w:t>protein A/G magnetic beads conjugated with the anti-FLAG antibody overnight. Anti-Ubiquitin antibody was used to determine the ubiquitination levels of TFF3.</w:t>
      </w:r>
    </w:p>
    <w:p w14:paraId="2511D81D"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Mouse xenograft models</w:t>
      </w:r>
    </w:p>
    <w:p w14:paraId="389CA461"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BALB/c nude mice (4-6 weeks old, female) were purchased from Laboratory Animal Resources, Chinese Academy of Sciences (Beijing, China). </w:t>
      </w:r>
      <w:r>
        <w:rPr>
          <w:rFonts w:ascii="Times New Roman" w:hAnsi="Times New Roman" w:cs="Times New Roman" w:hint="eastAsia"/>
          <w:sz w:val="24"/>
          <w:szCs w:val="24"/>
        </w:rPr>
        <w:t>Th</w:t>
      </w:r>
      <w:r>
        <w:rPr>
          <w:rFonts w:ascii="Times New Roman" w:hAnsi="Times New Roman" w:cs="Times New Roman"/>
          <w:sz w:val="24"/>
          <w:szCs w:val="24"/>
        </w:rPr>
        <w:t xml:space="preserve">e </w:t>
      </w:r>
      <w:proofErr w:type="spellStart"/>
      <w:r>
        <w:rPr>
          <w:rFonts w:ascii="Times New Roman" w:hAnsi="Times New Roman" w:cs="Times New Roman"/>
          <w:sz w:val="24"/>
          <w:szCs w:val="24"/>
        </w:rPr>
        <w:t>lentiviral</w:t>
      </w:r>
      <w:proofErr w:type="spellEnd"/>
      <w:r>
        <w:rPr>
          <w:rFonts w:ascii="Times New Roman" w:hAnsi="Times New Roman" w:cs="Times New Roman"/>
          <w:sz w:val="24"/>
          <w:szCs w:val="24"/>
        </w:rPr>
        <w:t xml:space="preserve"> vector (LV)-LINC00271 and its negative control (LV-control) were produced by </w:t>
      </w:r>
      <w:proofErr w:type="spellStart"/>
      <w:r>
        <w:rPr>
          <w:rFonts w:ascii="Times New Roman" w:hAnsi="Times New Roman" w:cs="Times New Roman"/>
          <w:sz w:val="24"/>
          <w:szCs w:val="24"/>
        </w:rPr>
        <w:t>Ribobio</w:t>
      </w:r>
      <w:proofErr w:type="spellEnd"/>
      <w:r>
        <w:rPr>
          <w:rFonts w:ascii="Times New Roman" w:hAnsi="Times New Roman" w:cs="Times New Roman"/>
          <w:sz w:val="24"/>
          <w:szCs w:val="24"/>
        </w:rPr>
        <w:t xml:space="preserve"> (China).</w:t>
      </w:r>
      <w:r>
        <w:rPr>
          <w:rFonts w:ascii="Times New Roman" w:hAnsi="Times New Roman" w:cs="Times New Roman" w:hint="eastAsia"/>
          <w:sz w:val="24"/>
          <w:szCs w:val="24"/>
        </w:rPr>
        <w:t xml:space="preserve"> </w:t>
      </w:r>
      <w:r>
        <w:rPr>
          <w:rFonts w:ascii="Times New Roman" w:hAnsi="Times New Roman" w:cs="Times New Roman"/>
          <w:sz w:val="24"/>
          <w:szCs w:val="24"/>
        </w:rPr>
        <w:t>For the establishment of xenograft model, twelve mice were randomly divided into two groups. In the LV-LINC00271 group (n=6),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TPC-1 cells transfected with LV-LINC00271 were diluted in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DMEM and injected subcutaneously into the right flank of nude mice. In the LV-control group (n=6),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TPC-1 cells transfected with LV-control were diluted in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DMEM and injected subcutaneously in the same position of nude mice. The tumor volumes of mice were measured every 7 days. After 28 days, </w:t>
      </w:r>
      <w:del w:id="66" w:author="Reviewer" w:date="2020-05-18T15:34:00Z">
        <w:r w:rsidDel="00E05F0C">
          <w:rPr>
            <w:rFonts w:ascii="Times New Roman" w:hAnsi="Times New Roman" w:cs="Times New Roman"/>
            <w:sz w:val="24"/>
            <w:szCs w:val="24"/>
          </w:rPr>
          <w:delText xml:space="preserve">the </w:delText>
        </w:r>
      </w:del>
      <w:r>
        <w:rPr>
          <w:rFonts w:ascii="Times New Roman" w:hAnsi="Times New Roman" w:cs="Times New Roman"/>
          <w:sz w:val="24"/>
          <w:szCs w:val="24"/>
        </w:rPr>
        <w:t xml:space="preserve">mice were sacrificed and the tumor xenografts were collected for follow-up experiments. All procedures during the experiments were approved by the Ethical Committee of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Second Affiliated Hospital of Wenzhou Medical University.</w:t>
      </w:r>
    </w:p>
    <w:p w14:paraId="6C5B00E4"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Statistical analysis</w:t>
      </w:r>
    </w:p>
    <w:p w14:paraId="7A3E1AFE" w14:textId="77777777" w:rsidR="00A37A40" w:rsidRDefault="00CC3C12">
      <w:pPr>
        <w:spacing w:beforeLines="50" w:before="156" w:afterLines="50" w:after="156" w:line="360" w:lineRule="auto"/>
        <w:rPr>
          <w:rFonts w:ascii="Times New Roman" w:hAnsi="Times New Roman" w:cs="Times New Roman"/>
          <w:sz w:val="24"/>
          <w:szCs w:val="24"/>
        </w:rPr>
      </w:pPr>
      <w:r>
        <w:rPr>
          <w:rFonts w:ascii="Times New Roman" w:hAnsi="Times New Roman" w:cs="Times New Roman"/>
          <w:sz w:val="24"/>
          <w:szCs w:val="24"/>
        </w:rPr>
        <w:t xml:space="preserve">Experimental results were expressed as mean ± standard deviation (SD) and analyzed using </w:t>
      </w:r>
      <w:proofErr w:type="spellStart"/>
      <w:r>
        <w:rPr>
          <w:rFonts w:ascii="Times New Roman" w:hAnsi="Times New Roman" w:cs="Times New Roman"/>
          <w:sz w:val="24"/>
          <w:szCs w:val="24"/>
        </w:rPr>
        <w:t>GraphPad</w:t>
      </w:r>
      <w:proofErr w:type="spellEnd"/>
      <w:r>
        <w:rPr>
          <w:rFonts w:ascii="Times New Roman" w:hAnsi="Times New Roman" w:cs="Times New Roman"/>
          <w:sz w:val="24"/>
          <w:szCs w:val="24"/>
        </w:rPr>
        <w:t xml:space="preserve"> 7.0 Prism. The differences were analyzed by Student t-test or one-way analysis of variance (ANOVA) with the Newman-</w:t>
      </w:r>
      <w:proofErr w:type="spellStart"/>
      <w:r>
        <w:rPr>
          <w:rFonts w:ascii="Times New Roman" w:hAnsi="Times New Roman" w:cs="Times New Roman"/>
          <w:sz w:val="24"/>
          <w:szCs w:val="24"/>
        </w:rPr>
        <w:t>Keuls</w:t>
      </w:r>
      <w:proofErr w:type="spellEnd"/>
      <w:r>
        <w:rPr>
          <w:rFonts w:ascii="Times New Roman" w:hAnsi="Times New Roman" w:cs="Times New Roman"/>
          <w:sz w:val="24"/>
          <w:szCs w:val="24"/>
        </w:rPr>
        <w:t xml:space="preserve"> post hoc test. The correlation between the expression of LINC00271 and TFF3 in PTC tissue samples was analyzed by the Pearson correlation analysis. Results were considered statistically significant when</w:t>
      </w:r>
      <w:r>
        <w:rPr>
          <w:rFonts w:ascii="Times New Roman" w:hAnsi="Times New Roman" w:cs="Times New Roman"/>
          <w:i/>
          <w:sz w:val="24"/>
          <w:szCs w:val="24"/>
        </w:rPr>
        <w:t xml:space="preserve"> P</w:t>
      </w:r>
      <w:r>
        <w:rPr>
          <w:rFonts w:ascii="Times New Roman" w:hAnsi="Times New Roman" w:cs="Times New Roman"/>
          <w:sz w:val="24"/>
          <w:szCs w:val="24"/>
        </w:rPr>
        <w:t>&lt;0.05.</w:t>
      </w:r>
    </w:p>
    <w:p w14:paraId="3B9E7F54"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Results</w:t>
      </w:r>
    </w:p>
    <w:p w14:paraId="4A879980" w14:textId="77777777" w:rsidR="00A37A40" w:rsidRDefault="00CC3C12">
      <w:pPr>
        <w:spacing w:line="360" w:lineRule="auto"/>
        <w:rPr>
          <w:rFonts w:ascii="Times New Roman" w:hAnsi="Times New Roman" w:cs="Times New Roman"/>
          <w:b/>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INC00271 was down-regulated in PTC tissues and PTC cell line</w:t>
      </w:r>
    </w:p>
    <w:p w14:paraId="4F189120" w14:textId="77777777"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irstly, we detected the expression of LINC00271 in 40 paired PTC tissues and the corresponding adjacent tissues. The results shown in Figure 1A displayed that </w:t>
      </w:r>
      <w:r>
        <w:rPr>
          <w:rFonts w:ascii="Times New Roman" w:hAnsi="Times New Roman" w:cs="Times New Roman"/>
          <w:sz w:val="24"/>
          <w:szCs w:val="24"/>
        </w:rPr>
        <w:lastRenderedPageBreak/>
        <w:t xml:space="preserve">LINC00271 expression was visibly lower in PTC tissues than in adjacent tissues. Then, the expression level of TFF3, measured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and western blot (Figure 1B), showed a significant increase in PTC tissues than in adjacent tissues. The correlation </w:t>
      </w:r>
      <w:proofErr w:type="gramStart"/>
      <w:r>
        <w:rPr>
          <w:rFonts w:ascii="Times New Roman" w:hAnsi="Times New Roman" w:cs="Times New Roman"/>
          <w:sz w:val="24"/>
          <w:szCs w:val="24"/>
        </w:rPr>
        <w:t>plot</w:t>
      </w:r>
      <w:proofErr w:type="gramEnd"/>
      <w:r>
        <w:rPr>
          <w:rFonts w:ascii="Times New Roman" w:hAnsi="Times New Roman" w:cs="Times New Roman"/>
          <w:sz w:val="24"/>
          <w:szCs w:val="24"/>
        </w:rPr>
        <w:t xml:space="preserve"> further showed that the expression of LINC00271 was inversely correlated with the expressions of TFF3 in PTC tissues (Figure 1C). What’s more, consistent with Figure 1A, compared with 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the LINC00271 expression in PTC cell line TPC-1 was declined (Figure 1D).</w:t>
      </w:r>
    </w:p>
    <w:p w14:paraId="7C84595B" w14:textId="77777777" w:rsidR="00A37A40" w:rsidRDefault="00CC3C12">
      <w:pPr>
        <w:pStyle w:val="EndNoteBibliography"/>
        <w:spacing w:line="360" w:lineRule="auto"/>
        <w:rPr>
          <w:rFonts w:ascii="Times New Roman" w:hAnsi="Times New Roman" w:cs="Times New Roman"/>
          <w:b/>
          <w:i/>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 xml:space="preserve">INC00271 overexpression suppressed EMT of PTC cells </w:t>
      </w:r>
      <w:r>
        <w:rPr>
          <w:rFonts w:ascii="Times New Roman" w:hAnsi="Times New Roman" w:cs="Times New Roman"/>
          <w:b/>
          <w:i/>
          <w:sz w:val="24"/>
          <w:szCs w:val="24"/>
        </w:rPr>
        <w:t xml:space="preserve">in vitro </w:t>
      </w:r>
      <w:r>
        <w:rPr>
          <w:rFonts w:ascii="Times New Roman" w:hAnsi="Times New Roman" w:cs="Times New Roman"/>
          <w:b/>
          <w:sz w:val="24"/>
          <w:szCs w:val="24"/>
        </w:rPr>
        <w:t>and</w:t>
      </w:r>
      <w:r>
        <w:rPr>
          <w:rFonts w:ascii="Times New Roman" w:hAnsi="Times New Roman" w:cs="Times New Roman"/>
          <w:sz w:val="24"/>
          <w:szCs w:val="24"/>
        </w:rPr>
        <w:t xml:space="preserve"> </w:t>
      </w:r>
      <w:r>
        <w:rPr>
          <w:rFonts w:ascii="Times New Roman" w:hAnsi="Times New Roman" w:cs="Times New Roman"/>
          <w:b/>
          <w:i/>
          <w:sz w:val="24"/>
          <w:szCs w:val="24"/>
        </w:rPr>
        <w:t>in vivo</w:t>
      </w:r>
    </w:p>
    <w:p w14:paraId="7C64E500" w14:textId="313A9C51"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o define the role of LINC00271 in PTC, </w:t>
      </w:r>
      <w:r>
        <w:rPr>
          <w:rFonts w:ascii="Times New Roman" w:hAnsi="Times New Roman" w:cs="Times New Roman" w:hint="eastAsia"/>
          <w:sz w:val="24"/>
          <w:szCs w:val="24"/>
        </w:rPr>
        <w:t>w</w:t>
      </w:r>
      <w:r>
        <w:rPr>
          <w:rFonts w:ascii="Times New Roman" w:hAnsi="Times New Roman" w:cs="Times New Roman"/>
          <w:sz w:val="24"/>
          <w:szCs w:val="24"/>
        </w:rPr>
        <w:t>e overexpressed LINC00271 in PTC cell line TPC-1 using pcDNA-LINC00271 (Figure 2A). As shown in Figure 2B</w:t>
      </w:r>
      <w:r>
        <w:rPr>
          <w:rFonts w:ascii="Times New Roman" w:hAnsi="Times New Roman" w:cs="Times New Roman" w:hint="eastAsia"/>
          <w:sz w:val="24"/>
          <w:szCs w:val="24"/>
        </w:rPr>
        <w:t>,</w:t>
      </w:r>
      <w:r>
        <w:rPr>
          <w:rFonts w:ascii="Times New Roman" w:hAnsi="Times New Roman" w:cs="Times New Roman"/>
          <w:sz w:val="24"/>
          <w:szCs w:val="24"/>
        </w:rPr>
        <w:t xml:space="preserve"> after LINC00271 overexpression, the protein levels of TFF3 and</w:t>
      </w:r>
      <w:r>
        <w:t xml:space="preserve"> </w:t>
      </w:r>
      <w:r>
        <w:rPr>
          <w:rFonts w:ascii="Times New Roman" w:hAnsi="Times New Roman" w:cs="Times New Roman"/>
          <w:sz w:val="24"/>
          <w:szCs w:val="24"/>
        </w:rPr>
        <w:t xml:space="preserve">mesenchymal markers (N-cadherin and Fibronectin) </w:t>
      </w:r>
      <w:r>
        <w:rPr>
          <w:rFonts w:ascii="Times New Roman" w:hAnsi="Times New Roman" w:cs="Times New Roman"/>
          <w:sz w:val="24"/>
          <w:szCs w:val="24"/>
        </w:rPr>
        <w:fldChar w:fldCharType="begin">
          <w:fldData xml:space="preserve">PEVuZE5vdGU+PENpdGU+PEF1dGhvcj5Lb25nPC9BdXRob3I+PFllYXI+MjAxNzwvWWVhcj48UmVj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PEVuZE5vdGU+PENpdGU+PEF1dGhvcj5Lb25nPC9BdXRob3I+PFllYXI+MjAxNzwvWWVhcj48UmVj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were decreased while the protein levels of epithelial markers [E-cadherin and zonula occluden-1 (ZO-1)] </w:t>
      </w:r>
      <w:r>
        <w:rPr>
          <w:rFonts w:ascii="Times New Roman" w:hAnsi="Times New Roman" w:cs="Times New Roman"/>
          <w:sz w:val="24"/>
          <w:szCs w:val="24"/>
        </w:rPr>
        <w:fldChar w:fldCharType="begin">
          <w:fldData xml:space="preserve">PEVuZE5vdGU+PENpdGU+PEF1dGhvcj5aaHU8L0F1dGhvcj48WWVhcj4yMDE2PC9ZZWFyPjxSZWNO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PEVuZE5vdGU+PENpdGU+PEF1dGhvcj5aaHU8L0F1dGhvcj48WWVhcj4yMDE2PC9ZZWFyPjxSZWNO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were increased. Then</w:t>
      </w:r>
      <w:r>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(Figure 2C) and wound-healing assays (Figure 2D) showed that pcDNA</w:t>
      </w:r>
      <w:del w:id="67" w:author="Reviewer" w:date="2020-05-18T15:41:00Z">
        <w:r w:rsidDel="00CB6D50">
          <w:rPr>
            <w:rFonts w:ascii="Times New Roman" w:hAnsi="Times New Roman" w:cs="Times New Roman"/>
            <w:sz w:val="24"/>
            <w:szCs w:val="24"/>
          </w:rPr>
          <w:delText>-</w:delText>
        </w:r>
      </w:del>
      <w:r>
        <w:rPr>
          <w:rFonts w:ascii="Times New Roman" w:hAnsi="Times New Roman" w:cs="Times New Roman"/>
          <w:sz w:val="24"/>
          <w:szCs w:val="24"/>
        </w:rPr>
        <w:t xml:space="preserve">-LINC00271 down-regulated the invasive and migratory capabilities of TPC-1 cells. These above data indicating that LINC00271 upregulation could suppress EMT of TPC-1 cells. Next, we validated </w:t>
      </w:r>
      <w:proofErr w:type="gramStart"/>
      <w:r>
        <w:rPr>
          <w:rFonts w:ascii="Times New Roman" w:hAnsi="Times New Roman" w:cs="Times New Roman"/>
          <w:sz w:val="24"/>
          <w:szCs w:val="24"/>
        </w:rPr>
        <w:t>our</w:t>
      </w:r>
      <w:proofErr w:type="gramEnd"/>
      <w:r>
        <w:rPr>
          <w:rFonts w:ascii="Times New Roman" w:hAnsi="Times New Roman" w:cs="Times New Roman"/>
          <w:sz w:val="24"/>
          <w:szCs w:val="24"/>
        </w:rPr>
        <w:t xml:space="preserve"> </w:t>
      </w:r>
      <w:r>
        <w:rPr>
          <w:rFonts w:ascii="Times New Roman" w:hAnsi="Times New Roman" w:cs="Times New Roman"/>
          <w:i/>
          <w:sz w:val="24"/>
          <w:szCs w:val="24"/>
        </w:rPr>
        <w:t>in vitro</w:t>
      </w:r>
      <w:r>
        <w:rPr>
          <w:rFonts w:ascii="Times New Roman" w:hAnsi="Times New Roman" w:cs="Times New Roman"/>
          <w:sz w:val="24"/>
          <w:szCs w:val="24"/>
        </w:rPr>
        <w:t xml:space="preserve"> </w:t>
      </w:r>
      <w:proofErr w:type="spellStart"/>
      <w:r>
        <w:rPr>
          <w:rFonts w:ascii="Times New Roman" w:hAnsi="Times New Roman" w:cs="Times New Roman"/>
          <w:sz w:val="24"/>
          <w:szCs w:val="24"/>
        </w:rPr>
        <w:t>foundings</w:t>
      </w:r>
      <w:proofErr w:type="spellEnd"/>
      <w:r>
        <w:rPr>
          <w:rFonts w:ascii="Times New Roman" w:hAnsi="Times New Roman" w:cs="Times New Roman"/>
          <w:sz w:val="24"/>
          <w:szCs w:val="24"/>
        </w:rPr>
        <w:t xml:space="preserve"> in BALB/c nude mice. From Figure 2E, we found that compared with LV-control, the LV-LINC00271 could slow the growth of tumor cells and </w:t>
      </w:r>
      <w:ins w:id="68" w:author="Reviewer" w:date="2020-05-18T15:43:00Z">
        <w:r w:rsidR="00CB6D50">
          <w:rPr>
            <w:rFonts w:ascii="Times New Roman" w:hAnsi="Times New Roman" w:cs="Times New Roman"/>
            <w:sz w:val="24"/>
            <w:szCs w:val="24"/>
          </w:rPr>
          <w:t xml:space="preserve">visibly </w:t>
        </w:r>
      </w:ins>
      <w:del w:id="69" w:author="Reviewer" w:date="2020-05-18T15:43:00Z">
        <w:r w:rsidDel="00CB6D50">
          <w:rPr>
            <w:rFonts w:ascii="Times New Roman" w:hAnsi="Times New Roman" w:cs="Times New Roman"/>
            <w:sz w:val="24"/>
            <w:szCs w:val="24"/>
          </w:rPr>
          <w:delText xml:space="preserve">apparently </w:delText>
        </w:r>
      </w:del>
      <w:r>
        <w:rPr>
          <w:rFonts w:ascii="Times New Roman" w:hAnsi="Times New Roman" w:cs="Times New Roman"/>
          <w:sz w:val="24"/>
          <w:szCs w:val="24"/>
        </w:rPr>
        <w:t xml:space="preserve">reduce the tumor volumes. Meanwhile, similar to the </w:t>
      </w:r>
      <w:r>
        <w:rPr>
          <w:rFonts w:ascii="Times New Roman" w:hAnsi="Times New Roman" w:cs="Times New Roman"/>
          <w:i/>
          <w:sz w:val="24"/>
          <w:szCs w:val="24"/>
        </w:rPr>
        <w:t>in vitro</w:t>
      </w:r>
      <w:r>
        <w:rPr>
          <w:rFonts w:ascii="Times New Roman" w:hAnsi="Times New Roman" w:cs="Times New Roman"/>
          <w:sz w:val="24"/>
          <w:szCs w:val="24"/>
        </w:rPr>
        <w:t xml:space="preserve"> study, LINC00271 overexpression inhibited TFF3 expression and EMT of tumor cells (Figure 2F).  </w:t>
      </w:r>
    </w:p>
    <w:p w14:paraId="45B23566" w14:textId="77777777" w:rsidR="00A37A40" w:rsidRDefault="00CC3C12">
      <w:pPr>
        <w:pStyle w:val="EndNoteBibliography"/>
        <w:spacing w:line="360" w:lineRule="auto"/>
        <w:rPr>
          <w:rFonts w:ascii="Times New Roman" w:hAnsi="Times New Roman" w:cs="Times New Roman"/>
          <w:b/>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INC00271 reduced TFF3 expression via weakening its stability</w:t>
      </w:r>
    </w:p>
    <w:p w14:paraId="60B76265" w14:textId="10EE4F3F"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In the previous experiments, we found that LINC00271 expression was inversely correlated with the TFF3 expressions in PTC tissues (Figure 1C) and LINC00271 overexpression clearly suppressed TFF3 protein level in TPC-1 cells (Figure 2B). To verify whether there was an endogenous </w:t>
      </w:r>
      <w:del w:id="70" w:author="Reviewer" w:date="2020-05-18T15:45:00Z">
        <w:r w:rsidDel="00F65CD9">
          <w:rPr>
            <w:rFonts w:ascii="Times New Roman" w:hAnsi="Times New Roman" w:cs="Times New Roman"/>
            <w:sz w:val="24"/>
            <w:szCs w:val="24"/>
          </w:rPr>
          <w:delText xml:space="preserve">combination </w:delText>
        </w:r>
      </w:del>
      <w:ins w:id="71" w:author="Reviewer" w:date="2020-05-18T15:45:00Z">
        <w:r w:rsidR="00F65CD9">
          <w:rPr>
            <w:rFonts w:ascii="Times New Roman" w:hAnsi="Times New Roman" w:cs="Times New Roman"/>
            <w:sz w:val="24"/>
            <w:szCs w:val="24"/>
          </w:rPr>
          <w:t xml:space="preserve">interaction </w:t>
        </w:r>
      </w:ins>
      <w:r>
        <w:rPr>
          <w:rFonts w:ascii="Times New Roman" w:hAnsi="Times New Roman" w:cs="Times New Roman"/>
          <w:sz w:val="24"/>
          <w:szCs w:val="24"/>
        </w:rPr>
        <w:t xml:space="preserve">between LINC00271 and TFF3 protein, RNA pull-down assay and RIP were performed. As shown in Figure 3A, </w:t>
      </w:r>
      <w:del w:id="72" w:author="Reviewer" w:date="2020-05-18T15:47:00Z">
        <w:r w:rsidDel="00F65CD9">
          <w:rPr>
            <w:rFonts w:ascii="Times New Roman" w:hAnsi="Times New Roman" w:cs="Times New Roman"/>
            <w:sz w:val="24"/>
            <w:szCs w:val="24"/>
          </w:rPr>
          <w:delText xml:space="preserve">numerous </w:delText>
        </w:r>
      </w:del>
      <w:ins w:id="73" w:author="Reviewer" w:date="2020-05-18T15:47:00Z">
        <w:r w:rsidR="00F65CD9">
          <w:rPr>
            <w:rFonts w:ascii="Times New Roman" w:hAnsi="Times New Roman" w:cs="Times New Roman"/>
            <w:sz w:val="24"/>
            <w:szCs w:val="24"/>
          </w:rPr>
          <w:t xml:space="preserve">a great amount of </w:t>
        </w:r>
      </w:ins>
      <w:r>
        <w:rPr>
          <w:rFonts w:ascii="Times New Roman" w:hAnsi="Times New Roman" w:cs="Times New Roman"/>
          <w:sz w:val="24"/>
          <w:szCs w:val="24"/>
        </w:rPr>
        <w:t xml:space="preserve">TFF3 was detected in the complex pulled </w:t>
      </w:r>
      <w:r>
        <w:rPr>
          <w:rFonts w:ascii="Times New Roman" w:hAnsi="Times New Roman" w:cs="Times New Roman"/>
          <w:sz w:val="24"/>
          <w:szCs w:val="24"/>
        </w:rPr>
        <w:lastRenderedPageBreak/>
        <w:t>down by biotinylated LINC00271. What’s more, compared with IgG, a great quantity of LINC00271 was detected in the anti-TFF3 antibody precipitation complex (Figure 3B). Furthermore, the TFF3 protein level was down-regulated in TPC-1 cells which were transfected with pcDNA-LINC00271 and up-regulated in TPC-1 cells which were transfected with si-LINC00271 (Figure 3C). While neither pcDNA-LINC00271 nor si-LINC00271 could affect the mRNA level of TFF3 (Figure 3D). To further explore whether LINC00271 declined TFF3 expression via affecting its stability, we blocked protein synthesis in TPC-1 cells using CHX (125</w:t>
      </w:r>
      <w:r>
        <w:rPr>
          <w:rFonts w:ascii="Times New Roman" w:eastAsia="SimSun" w:hAnsi="Times New Roman" w:cs="Times New Roman"/>
          <w:sz w:val="24"/>
          <w:szCs w:val="24"/>
        </w:rPr>
        <w:t>μg/mL,</w:t>
      </w:r>
      <w:r>
        <w:rPr>
          <w:rFonts w:ascii="Times New Roman" w:hAnsi="Times New Roman" w:cs="Times New Roman"/>
          <w:sz w:val="24"/>
          <w:szCs w:val="24"/>
        </w:rPr>
        <w:t xml:space="preserve"> a protein synthesis inhibitor</w:t>
      </w:r>
      <w:r>
        <w:rPr>
          <w:rFonts w:ascii="Times New Roman" w:eastAsia="SimSun" w:hAnsi="Times New Roman" w:cs="Times New Roman"/>
          <w:sz w:val="24"/>
          <w:szCs w:val="24"/>
        </w:rPr>
        <w:t>)</w:t>
      </w:r>
      <w:r>
        <w:rPr>
          <w:rFonts w:ascii="Times New Roman" w:hAnsi="Times New Roman" w:cs="Times New Roman"/>
          <w:sz w:val="24"/>
          <w:szCs w:val="24"/>
        </w:rPr>
        <w:t xml:space="preserve"> and determined TFF3 protein levels at 0, 1, 2 and 3 h after CHX treatment. From Figure 3E, pcDNA-LINC00271 could continuously decrease the TFF3 expression in comparison with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The further ubiquitination assay revealed that LINC00271 suppressed TFF3 expression by enhancing its ubiquitination level (Figure 3F). </w:t>
      </w:r>
    </w:p>
    <w:p w14:paraId="76469C72" w14:textId="33BBFAA1" w:rsidR="00A37A40" w:rsidRDefault="00CC3C12">
      <w:pPr>
        <w:pStyle w:val="EndNoteBibliography"/>
        <w:spacing w:line="360" w:lineRule="auto"/>
        <w:rPr>
          <w:rFonts w:ascii="Times New Roman" w:hAnsi="Times New Roman" w:cs="Times New Roman"/>
          <w:b/>
          <w:sz w:val="24"/>
          <w:szCs w:val="24"/>
        </w:rPr>
      </w:pPr>
      <w:r>
        <w:rPr>
          <w:rFonts w:ascii="Times New Roman" w:hAnsi="Times New Roman" w:cs="Times New Roman"/>
          <w:b/>
          <w:sz w:val="24"/>
          <w:szCs w:val="24"/>
        </w:rPr>
        <w:t xml:space="preserve">LINC00271 inhibited EMT of PTC cells through targeting TFF3 </w:t>
      </w:r>
    </w:p>
    <w:p w14:paraId="0DECC6DD" w14:textId="77777777" w:rsidR="00A37A40" w:rsidRDefault="00CC3C12">
      <w:pPr>
        <w:pStyle w:val="EndNoteBibliography"/>
        <w:spacing w:line="360" w:lineRule="auto"/>
        <w:rPr>
          <w:rFonts w:ascii="Times New Roman" w:hAnsi="Times New Roman" w:cs="Times New Roman"/>
          <w:sz w:val="24"/>
          <w:szCs w:val="24"/>
        </w:rPr>
      </w:pPr>
      <w:r>
        <w:rPr>
          <w:rFonts w:ascii="Times New Roman" w:eastAsia="SimSun" w:hAnsi="Times New Roman" w:cs="Times New Roman" w:hint="eastAsia"/>
          <w:sz w:val="24"/>
          <w:szCs w:val="24"/>
        </w:rPr>
        <w:t>T</w:t>
      </w:r>
      <w:r>
        <w:rPr>
          <w:rFonts w:ascii="Times New Roman" w:eastAsia="SimSun" w:hAnsi="Times New Roman" w:cs="Times New Roman"/>
          <w:sz w:val="24"/>
          <w:szCs w:val="24"/>
        </w:rPr>
        <w:t>o further investigate whether</w:t>
      </w:r>
      <w:r>
        <w:t xml:space="preserve"> </w:t>
      </w:r>
      <w:r>
        <w:rPr>
          <w:rFonts w:ascii="Times New Roman" w:eastAsia="SimSun" w:hAnsi="Times New Roman" w:cs="Times New Roman"/>
          <w:sz w:val="24"/>
          <w:szCs w:val="24"/>
        </w:rPr>
        <w:t>TFF3 is the functional target of LINC00271 for inhibiting EMT of PTC cells,</w:t>
      </w:r>
      <w:r>
        <w:t xml:space="preserve"> </w:t>
      </w:r>
      <w:r>
        <w:rPr>
          <w:rFonts w:ascii="Times New Roman" w:eastAsia="SimSun" w:hAnsi="Times New Roman" w:cs="Times New Roman"/>
          <w:sz w:val="24"/>
          <w:szCs w:val="24"/>
        </w:rPr>
        <w:t xml:space="preserve">a series of follow-up experiments were carried out. We overexpressed LINC00271 in </w:t>
      </w:r>
      <w:r>
        <w:rPr>
          <w:rFonts w:ascii="Times New Roman" w:hAnsi="Times New Roman" w:cs="Times New Roman"/>
          <w:sz w:val="24"/>
          <w:szCs w:val="24"/>
        </w:rPr>
        <w:t xml:space="preserve">TPC-1 cells by pcDNA-LINC00271 transfection and overexpressed </w:t>
      </w:r>
      <w:r>
        <w:rPr>
          <w:rFonts w:ascii="Times New Roman" w:eastAsia="SimSun" w:hAnsi="Times New Roman" w:cs="Times New Roman"/>
          <w:sz w:val="24"/>
          <w:szCs w:val="24"/>
        </w:rPr>
        <w:t xml:space="preserve">LINC00271 and TFF3 in </w:t>
      </w:r>
      <w:r>
        <w:rPr>
          <w:rFonts w:ascii="Times New Roman" w:hAnsi="Times New Roman" w:cs="Times New Roman"/>
          <w:sz w:val="24"/>
          <w:szCs w:val="24"/>
        </w:rPr>
        <w:t xml:space="preserve">TPC-1 cells </w:t>
      </w:r>
      <w:r>
        <w:rPr>
          <w:rFonts w:ascii="Times New Roman" w:eastAsia="SimSun" w:hAnsi="Times New Roman" w:cs="Times New Roman"/>
          <w:sz w:val="24"/>
          <w:szCs w:val="24"/>
        </w:rPr>
        <w:t xml:space="preserve">by </w:t>
      </w:r>
      <w:r>
        <w:rPr>
          <w:rFonts w:ascii="Times New Roman" w:hAnsi="Times New Roman" w:cs="Times New Roman"/>
          <w:sz w:val="24"/>
          <w:szCs w:val="24"/>
        </w:rPr>
        <w:t xml:space="preserve">pcDNA-LINC00271+pIRES2-TFF3 co-transfection. As shown in Figure 4A, LINC00271 overexpression reduced the expression levels of mesenchymal markers (N-cadherin and Fibronectin) and increased the expression levels of epithelial markers (E-cadherin and ZO-1), while this trend could be reversed by up-regulation of TFF3. In addition,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(Figure 4B) and wound-healing assays (Figure 4C) revealed that the decreased invasive and migratory capabilities of TPC-1 cells which were associated with LINC00271 overexpression were attenuated by TFF3 overexpressing. The above data suggested that LINC00271 exerted its inhibitory effect on EMT of TPC-1 cells via inhibiting TFF3 expression.</w:t>
      </w:r>
    </w:p>
    <w:p w14:paraId="4F95D317" w14:textId="77777777" w:rsidR="00A37A40" w:rsidRDefault="00CC3C12">
      <w:pPr>
        <w:pStyle w:val="1"/>
        <w:spacing w:line="360" w:lineRule="auto"/>
        <w:ind w:rightChars="-200" w:right="-420" w:firstLineChars="0" w:firstLine="0"/>
        <w:rPr>
          <w:rFonts w:ascii="Times New Roman" w:hAnsi="Times New Roman" w:cs="Times New Roman"/>
          <w:b/>
          <w:bCs/>
          <w:sz w:val="24"/>
        </w:rPr>
      </w:pPr>
      <w:r>
        <w:rPr>
          <w:rFonts w:ascii="Times New Roman" w:hAnsi="Times New Roman" w:cs="Times New Roman"/>
          <w:b/>
          <w:bCs/>
          <w:sz w:val="24"/>
        </w:rPr>
        <w:t>Discussion</w:t>
      </w:r>
    </w:p>
    <w:p w14:paraId="41D00C25" w14:textId="77777777"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T</w:t>
      </w:r>
      <w:r>
        <w:rPr>
          <w:rFonts w:ascii="Times New Roman" w:hAnsi="Times New Roman" w:cs="Times New Roman"/>
          <w:sz w:val="24"/>
          <w:szCs w:val="24"/>
        </w:rPr>
        <w:t xml:space="preserve">he metastasis of PTC is the most important factor hindering the favorable prognosis of PTC. As an essential promotor of invasion and migration of cancer cells, the significance of EMT in PTC metastasis is </w:t>
      </w:r>
      <w:commentRangeStart w:id="74"/>
      <w:r>
        <w:rPr>
          <w:rFonts w:ascii="Times New Roman" w:hAnsi="Times New Roman" w:cs="Times New Roman"/>
          <w:sz w:val="24"/>
          <w:szCs w:val="24"/>
        </w:rPr>
        <w:t>undoubted</w:t>
      </w:r>
      <w:commentRangeEnd w:id="74"/>
      <w:r w:rsidR="00435FFF">
        <w:rPr>
          <w:rStyle w:val="CommentReference"/>
          <w:rFonts w:asciiTheme="minorHAnsi" w:hAnsiTheme="minorHAnsi" w:cstheme="minorBidi"/>
        </w:rPr>
        <w:commentReference w:id="74"/>
      </w:r>
      <w:r>
        <w:rPr>
          <w:rFonts w:ascii="Times New Roman" w:hAnsi="Times New Roman" w:cs="Times New Roman"/>
          <w:sz w:val="24"/>
          <w:szCs w:val="24"/>
        </w:rPr>
        <w:t xml:space="preserve">. In this study, we investigated the role of LINC00271 in PTC and found that LINC00271 could prevent EMT of PTC cells via down-regulating TFF3. </w:t>
      </w:r>
    </w:p>
    <w:p w14:paraId="656ECBC5" w14:textId="03827ABD"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Previous studies revealed that the down-regulation of LINC00271 was observed in several cancers such as oral squamous cell carcinoma </w:t>
      </w:r>
      <w:commentRangeStart w:id="75"/>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&lt;EndNote&gt;&lt;Cite&gt;&lt;Author&gt;Zhou&lt;/Author&gt;&lt;Year&gt;2019&lt;/Year&gt;&lt;RecNum&gt;15&lt;/RecNum&gt;&lt;DisplayText&gt;[14]&lt;/DisplayText&gt;&lt;record&gt;&lt;rec-number&gt;15&lt;/rec-number&gt;&lt;foreign-keys&gt;&lt;key app="EN" db-id="exzd92tfj0xdpqe0td4vf5zmeszv5dt5px0w" timestamp="1576136127"&gt;15&lt;/key&gt;&lt;/foreign-keys&gt;&lt;ref-type name="Journal Article"&gt;17&lt;/ref-type&gt;&lt;contributors&gt;&lt;authors&gt;&lt;author&gt;Zhou, Shanghui&lt;/author&gt;&lt;author&gt;Zhu, Yun&lt;/author&gt;&lt;author&gt;He, Zhijing&lt;/author&gt;&lt;author&gt;Zhang, Dahe&lt;/author&gt;&lt;author&gt;Guo, Feng&lt;/author&gt;&lt;author&gt;Jian, Xinchun&lt;/author&gt;&lt;author&gt;Zhang, Chenping&lt;/author&gt;&lt;/authors&gt;&lt;/contributors&gt;&lt;titles&gt;&lt;title&gt;Long Non-Coding RNA Expression Profile Associated with Malignant Progression of Oral Submucous Fibrosis&lt;/title&gt;&lt;secondary-title&gt;Journal of oncology&lt;/secondary-title&gt;&lt;alt-title&gt;J Oncol&lt;/alt-title&gt;&lt;/titles&gt;&lt;periodical&gt;&lt;full-title&gt;Journal of oncology&lt;/full-title&gt;&lt;abbr-1&gt;J Oncol&lt;/abbr-1&gt;&lt;/periodical&gt;&lt;alt-periodical&gt;&lt;full-title&gt;Journal of oncology&lt;/full-title&gt;&lt;abbr-1&gt;J Oncol&lt;/abbr-1&gt;&lt;/alt-periodical&gt;&lt;pages&gt;6835176-6835176&lt;/pages&gt;&lt;volume&gt;2019&lt;/volume&gt;&lt;dates&gt;&lt;year&gt;2019&lt;/year&gt;&lt;/dates&gt;&lt;publisher&gt;Hindawi&lt;/publisher&gt;&lt;isbn&gt;1687-8450&amp;#xD;1687-8469&lt;/isbn&gt;&lt;accession-num&gt;31467541&lt;/accession-num&gt;&lt;urls&gt;&lt;related-urls&gt;&lt;url&gt;https://www.ncbi.nlm.nih.gov/pubmed/31467541&lt;/url&gt;&lt;url&gt;https://www.ncbi.nlm.nih.gov/pmc/articles/PMC6699286/&lt;/url&gt;&lt;/related-urls&gt;&lt;/urls&gt;&lt;electronic-resource-num&gt;10.1155/2019/6835176&lt;/electronic-resource-num&gt;&lt;remote-database-name&gt;PubMed&lt;/remote-database-name&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commentRangeEnd w:id="75"/>
      <w:r w:rsidR="00A83F2E">
        <w:rPr>
          <w:rStyle w:val="CommentReference"/>
          <w:rFonts w:asciiTheme="minorHAnsi" w:hAnsiTheme="minorHAnsi" w:cstheme="minorBidi"/>
        </w:rPr>
        <w:commentReference w:id="75"/>
      </w:r>
      <w:r>
        <w:rPr>
          <w:rFonts w:ascii="Times New Roman" w:hAnsi="Times New Roman" w:cs="Times New Roman"/>
          <w:sz w:val="24"/>
          <w:szCs w:val="24"/>
        </w:rPr>
        <w:t xml:space="preserve"> and</w:t>
      </w:r>
      <w:r>
        <w:t xml:space="preserve"> </w:t>
      </w:r>
      <w:r>
        <w:rPr>
          <w:rFonts w:ascii="Times New Roman" w:hAnsi="Times New Roman" w:cs="Times New Roman"/>
          <w:sz w:val="24"/>
          <w:szCs w:val="24"/>
        </w:rPr>
        <w:t xml:space="preserve">adrenocortical tumors </w:t>
      </w:r>
      <w:r>
        <w:rPr>
          <w:rFonts w:ascii="Times New Roman" w:hAnsi="Times New Roman" w:cs="Times New Roman"/>
          <w:sz w:val="24"/>
          <w:szCs w:val="24"/>
        </w:rPr>
        <w:fldChar w:fldCharType="begin">
          <w:fldData xml:space="preserve">PEVuZE5vdGU+PENpdGU+PEF1dGhvcj5CdWlzaGFuZDwvQXV0aG9yPjxZZWFyPjIwMjA8L1llYXI+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PjwvYWx0LXBlcmlvZGljYWw+PHBhZ2VzPjIyNC0yMzI8L3BhZ2VzPjx2b2x1bWU+MTY3PC92b2x1
bWU+PG51bWJlcj4xPC9udW1iZXI+PGVkaXRpb24+MjAxOS8wOS8xNzwvZWRpdGlvbj48ZGF0ZXM+
PHllYXI+MjAyMDwveWVhcj48cHViLWRhdGVzPjxkYXRlPkphbjwvZGF0ZT48L3B1Yi1kYXRlcz48
L2RhdGVzPjxpc2JuPjAwMzktNjA2MDwvaXNibj48YWNjZXNzaW9uLW51bT4zMTUyMjc0OTwvYWNj
ZXNzaW9uLW51bT48dXJscz48L3VybHM+PGVsZWN0cm9uaWMtcmVzb3VyY2UtbnVtPjEwLjEwMTYv
ai5zdXJnLjIwMTkuMDQuMDY3PC9lbGVjdHJvbmljLXJlc291cmNlLW51bT48cmVtb3RlLWRhdGFi
YXNlLXByb3ZpZGVyPk5MTTwvcmVtb3RlLWRhdGFiYXNlLXByb3ZpZGVyPjxsYW5ndWFnZT5lbmc8
L2xhbmd1YWdlPjwvcmVjb3JkPjwvQ2l0ZT48L0VuZE5vdGU+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PEVuZE5vdGU+PENpdGU+PEF1dGhvcj5CdWlzaGFuZDwvQXV0aG9yPjxZZWFyPjIwMjA8L1llYXI+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PjwvYWx0LXBlcmlvZGljYWw+PHBhZ2VzPjIyNC0yMzI8L3BhZ2VzPjx2b2x1bWU+MTY3PC92b2x1
bWU+PG51bWJlcj4xPC9udW1iZXI+PGVkaXRpb24+MjAxOS8wOS8xNzwvZWRpdGlvbj48ZGF0ZXM+
PHllYXI+MjAyMDwveWVhcj48cHViLWRhdGVzPjxkYXRlPkphbjwvZGF0ZT48L3B1Yi1kYXRlcz48
L2RhdGVzPjxpc2JuPjAwMzktNjA2MDwvaXNibj48YWNjZXNzaW9uLW51bT4zMTUyMjc0OTwvYWNj
ZXNzaW9uLW51bT48dXJscz48L3VybHM+PGVsZWN0cm9uaWMtcmVzb3VyY2UtbnVtPjEwLjEwMTYv
ai5zdXJnLjIwMTkuMDQuMDY3PC9lbGVjdHJvbmljLXJlc291cmNlLW51bT48cmVtb3RlLWRhdGFi
YXNlLXByb3ZpZGVyPk5MTTwvcmVtb3RlLWRhdGFiYXNlLXByb3ZpZGVyPjxsYW5ndWFnZT5lbmc8
L2xhbmd1YWdlPjwvcmVjb3JkPjwvQ2l0ZT48L0VuZE5vdGU+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and its low expression was associated with the poor prognosis of cancer, indicating LINC00271 may serve as a tumor suppressor gene. In our study, we found the expression levels of LINC00271 was down-regulated in both tumor tissues of PTC patients and PTC cell line. LINC00271 overexpression significantly reduced the expression of N-cadherin and Fibronectin while increased the expressions of E-cadherin and ZO-1. N-cadherin and Fibronectin are </w:t>
      </w:r>
      <w:del w:id="76" w:author="Reviewer" w:date="2020-05-18T16:13:00Z">
        <w:r w:rsidDel="0008256F">
          <w:rPr>
            <w:rFonts w:ascii="Times New Roman" w:hAnsi="Times New Roman" w:cs="Times New Roman"/>
            <w:sz w:val="24"/>
            <w:szCs w:val="24"/>
          </w:rPr>
          <w:delText xml:space="preserve">the </w:delText>
        </w:r>
      </w:del>
      <w:r>
        <w:rPr>
          <w:rFonts w:ascii="Times New Roman" w:hAnsi="Times New Roman" w:cs="Times New Roman"/>
          <w:sz w:val="24"/>
          <w:szCs w:val="24"/>
        </w:rPr>
        <w:t xml:space="preserve">mesenchymal markers while </w:t>
      </w:r>
      <w:del w:id="77" w:author="Reviewer" w:date="2020-05-18T16:13:00Z">
        <w:r w:rsidDel="0008256F">
          <w:rPr>
            <w:rFonts w:ascii="Times New Roman" w:hAnsi="Times New Roman" w:cs="Times New Roman"/>
            <w:sz w:val="24"/>
            <w:szCs w:val="24"/>
          </w:rPr>
          <w:delText xml:space="preserve">the </w:delText>
        </w:r>
      </w:del>
      <w:r>
        <w:rPr>
          <w:rFonts w:ascii="Times New Roman" w:hAnsi="Times New Roman" w:cs="Times New Roman"/>
          <w:sz w:val="24"/>
          <w:szCs w:val="24"/>
        </w:rPr>
        <w:t xml:space="preserve">E-cadherin and ZO-1 are the markers of epithelial cells </w:t>
      </w:r>
      <w:commentRangeStart w:id="78"/>
      <w:r>
        <w:rPr>
          <w:rFonts w:ascii="Times New Roman" w:hAnsi="Times New Roman" w:cs="Times New Roman"/>
          <w:sz w:val="24"/>
          <w:szCs w:val="24"/>
        </w:rPr>
        <w:fldChar w:fldCharType="begin">
          <w:fldData xml:space="preserve">PEVuZE5vdGU+PENpdGU+PEF1dGhvcj5MYW1vdWlsbGU8L0F1dGhvcj48WWVhcj4yMDE0PC9ZZWFy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PEVuZE5vdGU+PENpdGU+PEF1dGhvcj5MYW1vdWlsbGU8L0F1dGhvcj48WWVhcj4yMDE0PC9ZZWFy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 17]</w:t>
      </w:r>
      <w:r>
        <w:rPr>
          <w:rFonts w:ascii="Times New Roman" w:hAnsi="Times New Roman" w:cs="Times New Roman"/>
          <w:sz w:val="24"/>
          <w:szCs w:val="24"/>
        </w:rPr>
        <w:fldChar w:fldCharType="end"/>
      </w:r>
      <w:commentRangeEnd w:id="78"/>
      <w:r w:rsidR="00A83F2E">
        <w:rPr>
          <w:rStyle w:val="CommentReference"/>
          <w:rFonts w:asciiTheme="minorHAnsi" w:hAnsiTheme="minorHAnsi" w:cstheme="minorBidi"/>
        </w:rPr>
        <w:commentReference w:id="78"/>
      </w:r>
      <w:r>
        <w:rPr>
          <w:rFonts w:ascii="Times New Roman" w:hAnsi="Times New Roman" w:cs="Times New Roman"/>
          <w:sz w:val="24"/>
          <w:szCs w:val="24"/>
        </w:rPr>
        <w:t>. It has been reported that the decreased level of the epithelial marker</w:t>
      </w:r>
      <w:ins w:id="79" w:author="Reviewer" w:date="2020-05-18T16:13:00Z">
        <w:r w:rsidR="0008256F">
          <w:rPr>
            <w:rFonts w:ascii="Times New Roman" w:hAnsi="Times New Roman" w:cs="Times New Roman"/>
            <w:sz w:val="24"/>
            <w:szCs w:val="24"/>
          </w:rPr>
          <w:t>s</w:t>
        </w:r>
      </w:ins>
      <w:r>
        <w:rPr>
          <w:rFonts w:ascii="Times New Roman" w:hAnsi="Times New Roman" w:cs="Times New Roman"/>
          <w:sz w:val="24"/>
          <w:szCs w:val="24"/>
        </w:rPr>
        <w:t xml:space="preserve"> and increased levels of the mesenchymal markers are the distinctive events of EMT and contribute to the cancer metastasis </w:t>
      </w:r>
      <w:commentRangeStart w:id="80"/>
      <w:r>
        <w:rPr>
          <w:rFonts w:ascii="Times New Roman" w:hAnsi="Times New Roman" w:cs="Times New Roman"/>
          <w:sz w:val="24"/>
          <w:szCs w:val="24"/>
        </w:rPr>
        <w:fldChar w:fldCharType="begin">
          <w:fldData xml:space="preserve">PEVuZE5vdGU+PENpdGU+PEF1dGhvcj5DaGVuPC9BdXRob3I+PFllYXI+MjAxNzwvWWVhcj48UmVj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</w:fldData>
        </w:fldChar>
      </w:r>
      <w:r w:rsidRPr="00A83F2E">
        <w:rPr>
          <w:rFonts w:ascii="Times New Roman" w:hAnsi="Times New Roman" w:cs="Times New Roman"/>
          <w:sz w:val="24"/>
          <w:szCs w:val="24"/>
        </w:rPr>
        <w:instrText xml:space="preserve"> ADDIN EN.CITE </w:instrText>
      </w:r>
      <w:r w:rsidRPr="00A83F2E">
        <w:rPr>
          <w:rFonts w:ascii="Times New Roman" w:hAnsi="Times New Roman" w:cs="Times New Roman"/>
          <w:sz w:val="24"/>
          <w:szCs w:val="24"/>
          <w:rPrChange w:id="81" w:author="Reviewer" w:date="2020-05-18T16:46:00Z">
            <w:rPr>
              <w:rFonts w:ascii="Times New Roman" w:hAnsi="Times New Roman" w:cs="Times New Roman"/>
              <w:sz w:val="24"/>
              <w:szCs w:val="24"/>
            </w:rPr>
          </w:rPrChange>
        </w:rPr>
        <w:fldChar w:fldCharType="begin">
          <w:fldData xml:space="preserve">PEVuZE5vdGU+PENpdGU+PEF1dGhvcj5DaGVuPC9BdXRob3I+PFllYXI+MjAxNzwvWWVhcj48UmVj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</w:fldData>
        </w:fldChar>
      </w:r>
      <w:r w:rsidRPr="00A83F2E">
        <w:rPr>
          <w:rFonts w:ascii="Times New Roman" w:hAnsi="Times New Roman" w:cs="Times New Roman"/>
          <w:sz w:val="24"/>
          <w:szCs w:val="24"/>
        </w:rPr>
        <w:instrText xml:space="preserve"> ADDIN EN.CITE.DATA </w:instrText>
      </w:r>
      <w:r w:rsidRPr="00A83F2E">
        <w:rPr>
          <w:rFonts w:ascii="Times New Roman" w:hAnsi="Times New Roman" w:cs="Times New Roman"/>
          <w:sz w:val="24"/>
          <w:szCs w:val="24"/>
          <w:rPrChange w:id="82" w:author="Reviewer" w:date="2020-05-18T16:46:00Z">
            <w:rPr>
              <w:rFonts w:ascii="Times New Roman" w:hAnsi="Times New Roman" w:cs="Times New Roman"/>
              <w:sz w:val="24"/>
              <w:szCs w:val="24"/>
            </w:rPr>
          </w:rPrChange>
        </w:rPr>
      </w:r>
      <w:r w:rsidRPr="00A83F2E">
        <w:rPr>
          <w:rFonts w:ascii="Times New Roman" w:hAnsi="Times New Roman" w:cs="Times New Roman"/>
          <w:sz w:val="24"/>
          <w:szCs w:val="24"/>
          <w:rPrChange w:id="83" w:author="Reviewer" w:date="2020-05-18T16:46:00Z">
            <w:rPr>
              <w:rFonts w:ascii="Times New Roman" w:hAnsi="Times New Roman" w:cs="Times New Roman"/>
              <w:sz w:val="24"/>
              <w:szCs w:val="24"/>
            </w:rPr>
          </w:rPrChange>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[18, 19]</w:t>
      </w:r>
      <w:r>
        <w:rPr>
          <w:rFonts w:ascii="Times New Roman" w:hAnsi="Times New Roman" w:cs="Times New Roman"/>
          <w:sz w:val="24"/>
          <w:szCs w:val="24"/>
        </w:rPr>
        <w:fldChar w:fldCharType="end"/>
      </w:r>
      <w:commentRangeEnd w:id="80"/>
      <w:r w:rsidR="00BC1316">
        <w:rPr>
          <w:rStyle w:val="CommentReference"/>
          <w:rFonts w:asciiTheme="minorHAnsi" w:hAnsiTheme="minorHAnsi" w:cstheme="minorBidi"/>
        </w:rPr>
        <w:commentReference w:id="80"/>
      </w:r>
      <w:r>
        <w:rPr>
          <w:rFonts w:ascii="Times New Roman" w:hAnsi="Times New Roman" w:cs="Times New Roman"/>
          <w:sz w:val="24"/>
          <w:szCs w:val="24"/>
        </w:rPr>
        <w:t>. In view of this, the above data showed LINC00271 overexpression could prevent the EMT of PTC cells.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Then, the further </w:t>
      </w:r>
      <w:r>
        <w:rPr>
          <w:rFonts w:ascii="Times New Roman" w:hAnsi="Times New Roman" w:cs="Times New Roman"/>
          <w:i/>
          <w:sz w:val="24"/>
          <w:szCs w:val="24"/>
        </w:rPr>
        <w:t>in vivo</w:t>
      </w:r>
      <w:r>
        <w:rPr>
          <w:rFonts w:ascii="Times New Roman" w:hAnsi="Times New Roman" w:cs="Times New Roman"/>
          <w:sz w:val="24"/>
          <w:szCs w:val="24"/>
        </w:rPr>
        <w:t xml:space="preserve"> study showed the overexpressed LINC00271 reduced the tumor volume of</w:t>
      </w:r>
      <w:r>
        <w:t xml:space="preserve"> </w:t>
      </w:r>
      <w:r>
        <w:rPr>
          <w:rFonts w:ascii="Times New Roman" w:hAnsi="Times New Roman" w:cs="Times New Roman"/>
          <w:sz w:val="24"/>
          <w:szCs w:val="24"/>
        </w:rPr>
        <w:t xml:space="preserve">xenograft model mice, confirming the antitumor effect of LINC00271 in PTC. </w:t>
      </w:r>
    </w:p>
    <w:p w14:paraId="668C26B8" w14:textId="77777777"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It’s worth noting that, in tumor tissues of PTC patients, the TFF3 expression was inversely correlated with the expressions of LINC00271. The LINC00271 overexpression reduced the TFF3 protein level and the interference of LINC00271 increased the TFF3 protein level. While neither pcDNA-LINC00271 nor si-LINC00271 could affect the mRNA level of TFF3. Previous studies revealed that </w:t>
      </w:r>
      <w:proofErr w:type="spellStart"/>
      <w:r>
        <w:rPr>
          <w:rFonts w:ascii="Times New Roman" w:hAnsi="Times New Roman" w:cs="Times New Roman"/>
          <w:sz w:val="24"/>
          <w:szCs w:val="24"/>
        </w:rPr>
        <w:t>lncRNAs</w:t>
      </w:r>
      <w:proofErr w:type="spellEnd"/>
      <w:r>
        <w:rPr>
          <w:rFonts w:ascii="Times New Roman" w:hAnsi="Times New Roman" w:cs="Times New Roman"/>
          <w:sz w:val="24"/>
          <w:szCs w:val="24"/>
        </w:rPr>
        <w:t xml:space="preserve"> could regulate the expression level of protein by affecting its stability </w:t>
      </w:r>
      <w:r>
        <w:rPr>
          <w:rFonts w:ascii="Times New Roman" w:hAnsi="Times New Roman" w:cs="Times New Roman"/>
          <w:sz w:val="24"/>
          <w:szCs w:val="24"/>
        </w:rPr>
        <w:fldChar w:fldCharType="begin">
          <w:fldData xml:space="preserve">PEVuZE5vdGU+PENpdGU+PEF1dGhvcj5ZYW5nPC9BdXRob3I+PFllYXI+MjAxMzwvWWVhcj48UmVj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PEVuZE5vdGU+PENpdGU+PEF1dGhvcj5ZYW5nPC9BdXRob3I+PFllYXI+MjAxMzwvWWVhcj48UmVj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In view of this, we explored whether LINC00271 reducing TFF3 expression under this mechanism. As we speculated, the CHX-chase assay and ubiquitination assay showed that LINC00271 overexpression elevated the ubiquitination level of TFF3, </w:t>
      </w:r>
      <w:r>
        <w:rPr>
          <w:rFonts w:ascii="Times New Roman" w:hAnsi="Times New Roman" w:cs="Times New Roman"/>
          <w:sz w:val="24"/>
          <w:szCs w:val="24"/>
        </w:rPr>
        <w:lastRenderedPageBreak/>
        <w:t>thus</w:t>
      </w:r>
      <w:r>
        <w:t xml:space="preserve"> </w:t>
      </w:r>
      <w:r>
        <w:rPr>
          <w:rFonts w:ascii="Times New Roman" w:hAnsi="Times New Roman" w:cs="Times New Roman"/>
          <w:sz w:val="24"/>
          <w:szCs w:val="24"/>
        </w:rPr>
        <w:t xml:space="preserve">accelerating its degradation and declining its protein level. </w:t>
      </w:r>
    </w:p>
    <w:p w14:paraId="29B65F19" w14:textId="462DFE1C"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The high expression of TFF3 has been reported to promote the EMT process by activating the MAPK/ERK signaling pathway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&lt;EndNote&gt;&lt;Cite&gt;&lt;Author&gt;Lin&lt;/Author&gt;&lt;Year&gt;2018&lt;/Year&gt;&lt;RecNum&gt;8&lt;/RecNum&gt;&lt;DisplayText&gt;[7]&lt;/DisplayText&gt;&lt;record&gt;&lt;rec-number&gt;8&lt;/rec-number&gt;&lt;foreign-keys&gt;&lt;key app="EN" db-id="exzd92tfj0xdpqe0td4vf5zmeszv5dt5px0w" timestamp="1575969619"&gt;8&lt;/key&gt;&lt;/foreign-keys&gt;&lt;ref-type name="Journal Article"&gt;17&lt;/ref-type&gt;&lt;contributors&gt;&lt;authors&gt;&lt;author&gt;Lin, Xu&lt;/author&gt;&lt;author&gt;Zhang, Huiqin&lt;/author&gt;&lt;author&gt;Dai, Jin&lt;/author&gt;&lt;author&gt;Zhang, Wenjing&lt;/author&gt;&lt;author&gt;Zhang, Jing&lt;/author&gt;&lt;author&gt;Xue, Gang&lt;/author&gt;&lt;author&gt;Wu, Jingfang&lt;/author&gt;&lt;/authors&gt;&lt;/contributors&gt;&lt;titles&gt;&lt;title&gt;TFF3 Contributes to Epithelial-Mesenchymal Transition (EMT) in Papillary Thyroid Carcinoma Cells via the MAPK/ERK Signaling Pathway&lt;/title&gt;&lt;secondary-title&gt;Journal of Cancer&lt;/secondary-title&gt;&lt;alt-title&gt;J Cancer&lt;/alt-title&gt;&lt;/titles&gt;&lt;periodical&gt;&lt;full-title&gt;Journal of Cancer&lt;/full-title&gt;&lt;abbr-1&gt;J Cancer&lt;/abbr-1&gt;&lt;/periodical&gt;&lt;alt-periodical&gt;&lt;full-title&gt;Journal of Cancer&lt;/full-title&gt;&lt;abbr-1&gt;J Cancer&lt;/abbr-1&gt;&lt;/alt-periodical&gt;&lt;pages&gt;4430-4439&lt;/pages&gt;&lt;volume&gt;9&lt;/volume&gt;&lt;number&gt;23&lt;/number&gt;&lt;keywords&gt;&lt;keyword&gt;MAPK signalling pathway&lt;/keyword&gt;&lt;keyword&gt;epithelial-mesenchymal transition (EMT)&lt;/keyword&gt;&lt;keyword&gt;papillary thyroid carcinoma&lt;/keyword&gt;&lt;keyword&gt;trefoil factor 3 (TFF3)&lt;/keyword&gt;&lt;/keywords&gt;&lt;dates&gt;&lt;year&gt;2018&lt;/year&gt;&lt;/dates&gt;&lt;publisher&gt;Ivyspring International Publisher&lt;/publisher&gt;&lt;isbn&gt;1837-9664&lt;/isbn&gt;&lt;accession-num&gt;30519349&lt;/accession-num&gt;&lt;urls&gt;&lt;related-urls&gt;&lt;url&gt;https://www.ncbi.nlm.nih.gov/pubmed/30519349&lt;/url&gt;&lt;url&gt;https://www.ncbi.nlm.nih.gov/pmc/articles/PMC6277656/&lt;/url&gt;&lt;/related-urls&gt;&lt;/urls&gt;&lt;electronic-resource-num&gt;10.7150/jca.24361&lt;/electronic-resource-num&gt;&lt;remote-database-name&gt;PubMed&lt;/remote-database-name&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t xml:space="preserve">, </w:t>
      </w:r>
      <w:commentRangeStart w:id="84"/>
      <w:r>
        <w:rPr>
          <w:rFonts w:ascii="Times New Roman" w:hAnsi="Times New Roman" w:cs="Times New Roman"/>
          <w:sz w:val="24"/>
          <w:szCs w:val="24"/>
        </w:rPr>
        <w:t xml:space="preserve">a pathway that has been regarded as a clinically therapeutic target for thyroid cancer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&lt;EndNote&gt;&lt;Cite&gt;&lt;Author&gt;Xing&lt;/Author&gt;&lt;Year&gt;2013&lt;/Year&gt;&lt;RecNum&gt;20&lt;/RecNum&gt;&lt;DisplayText&gt;[21]&lt;/DisplayText&gt;&lt;record&gt;&lt;rec-number&gt;20&lt;/rec-number&gt;&lt;foreign-keys&gt;&lt;key app="EN" db-id="exzd92tfj0xdpqe0td4vf5zmeszv5dt5px0w" timestamp="1576148766"&gt;20&lt;/key&gt;&lt;/foreign-keys&gt;&lt;ref-type name="Journal Article"&gt;17&lt;/ref-type&gt;&lt;contributors&gt;&lt;authors&gt;&lt;author&gt;Xing, M.&lt;/author&gt;&lt;/authors&gt;&lt;/contributors&gt;&lt;auth-address&gt;Laboratory for Cellular and Molecular Thyroid Research, Division of Endocrinology and Metabolism, Johns Hopkins University School of Medicine, 1830 East Monument Street, Suite 333, Baltimore, Maryland 21287, USA. mxing1@jhmi.edu&lt;/auth-address&gt;&lt;titles&gt;&lt;title&gt;Molecular pathogenesis and mechanisms of thyroid cancer&lt;/title&gt;&lt;secondary-title&gt;Nat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Cancer&lt;/abbr-1&gt;&lt;/alt-periodical&gt;&lt;pages&gt;184-99&lt;/pages&gt;&lt;volume&gt;13&lt;/volume&gt;&lt;number&gt;3&lt;/number&gt;&lt;edition&gt;2013/02/23&lt;/edition&gt;&lt;keywords&gt;&lt;keyword&gt;Humans&lt;/keyword&gt;&lt;keyword&gt;Molecular Biology/trends&lt;/keyword&gt;&lt;keyword&gt;Signal Transduction/genetics&lt;/keyword&gt;&lt;keyword&gt;Thyroid Neoplasms/*genetics/metabolism&lt;/keyword&gt;&lt;/keywords&gt;&lt;dates&gt;&lt;year&gt;2013&lt;/year&gt;&lt;pub-dates&gt;&lt;date&gt;Mar&lt;/date&gt;&lt;/pub-dates&gt;&lt;/dates&gt;&lt;isbn&gt;1474-175x&lt;/isbn&gt;&lt;accession-num&gt;23429735&lt;/accession-num&gt;&lt;urls&gt;&lt;/urls&gt;&lt;custom2&gt;PMC3791171&lt;/custom2&gt;&lt;custom6&gt;NIHMS514651&lt;/custom6&gt;&lt;electronic-resource-num&gt;10.1038/nrc3431&lt;/electronic-resource-num&gt;&lt;remote-database-provider&gt;NLM&lt;/remote-database-provider&gt;&lt;language&gt;eng&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t xml:space="preserve">. </w:t>
      </w:r>
      <w:commentRangeEnd w:id="84"/>
      <w:r w:rsidR="00BC1316">
        <w:rPr>
          <w:rStyle w:val="CommentReference"/>
          <w:rFonts w:asciiTheme="minorHAnsi" w:hAnsiTheme="minorHAnsi" w:cstheme="minorBidi"/>
        </w:rPr>
        <w:commentReference w:id="84"/>
      </w:r>
      <w:r>
        <w:rPr>
          <w:rFonts w:ascii="Times New Roman" w:hAnsi="Times New Roman" w:cs="Times New Roman"/>
          <w:sz w:val="24"/>
          <w:szCs w:val="24"/>
        </w:rPr>
        <w:t xml:space="preserve">Moreover, </w:t>
      </w:r>
      <w:proofErr w:type="spellStart"/>
      <w:r>
        <w:rPr>
          <w:rFonts w:ascii="Times New Roman" w:hAnsi="Times New Roman" w:cs="Times New Roman"/>
          <w:sz w:val="24"/>
          <w:szCs w:val="24"/>
        </w:rPr>
        <w:t>Batlle</w:t>
      </w:r>
      <w:proofErr w:type="spellEnd"/>
      <w:r>
        <w:rPr>
          <w:rFonts w:ascii="Times New Roman" w:hAnsi="Times New Roman" w:cs="Times New Roman"/>
          <w:sz w:val="24"/>
          <w:szCs w:val="24"/>
        </w:rPr>
        <w:t xml:space="preserve"> E et al. reported </w:t>
      </w:r>
      <w:commentRangeStart w:id="85"/>
      <w:r>
        <w:rPr>
          <w:rFonts w:ascii="Times New Roman" w:hAnsi="Times New Roman" w:cs="Times New Roman"/>
          <w:sz w:val="24"/>
          <w:szCs w:val="24"/>
        </w:rPr>
        <w:t xml:space="preserve">that TFF3 </w:t>
      </w:r>
      <w:commentRangeEnd w:id="85"/>
      <w:r w:rsidR="00213BB4">
        <w:rPr>
          <w:rStyle w:val="CommentReference"/>
          <w:rFonts w:asciiTheme="minorHAnsi" w:hAnsiTheme="minorHAnsi" w:cstheme="minorBidi"/>
        </w:rPr>
        <w:commentReference w:id="85"/>
      </w:r>
      <w:r>
        <w:rPr>
          <w:rFonts w:ascii="Times New Roman" w:hAnsi="Times New Roman" w:cs="Times New Roman"/>
          <w:sz w:val="24"/>
          <w:szCs w:val="24"/>
        </w:rPr>
        <w:t>could reduce E-cadherin (an epithelial cell marker) expression by</w:t>
      </w:r>
      <w:r>
        <w:t xml:space="preserve"> </w:t>
      </w:r>
      <w:r>
        <w:rPr>
          <w:rFonts w:ascii="Times New Roman" w:hAnsi="Times New Roman" w:cs="Times New Roman"/>
          <w:sz w:val="24"/>
          <w:szCs w:val="24"/>
        </w:rPr>
        <w:t xml:space="preserve">repressing its transcription </w:t>
      </w:r>
      <w:commentRangeStart w:id="86"/>
      <w:r>
        <w:rPr>
          <w:rFonts w:ascii="Times New Roman" w:hAnsi="Times New Roman" w:cs="Times New Roman"/>
          <w:sz w:val="24"/>
          <w:szCs w:val="24"/>
        </w:rPr>
        <w:fldChar w:fldCharType="begin">
          <w:fldData xml:space="preserve">PEVuZE5vdGU+PENpdGU+PEF1dGhvcj5CYXRsbGU8L0F1dGhvcj48WWVhcj4yMDAwPC9ZZWFyPjxS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</w:fldData>
        </w:fldChar>
      </w:r>
      <w:r w:rsidRPr="00213BB4">
        <w:rPr>
          <w:rFonts w:ascii="Times New Roman" w:hAnsi="Times New Roman" w:cs="Times New Roman"/>
          <w:sz w:val="24"/>
          <w:szCs w:val="24"/>
        </w:rPr>
        <w:instrText xml:space="preserve"> ADDIN EN.CITE </w:instrText>
      </w:r>
      <w:r w:rsidRPr="00213BB4">
        <w:rPr>
          <w:rFonts w:ascii="Times New Roman" w:hAnsi="Times New Roman" w:cs="Times New Roman"/>
          <w:sz w:val="24"/>
          <w:szCs w:val="24"/>
          <w:rPrChange w:id="87" w:author="Reviewer" w:date="2020-05-18T16:51:00Z">
            <w:rPr>
              <w:rFonts w:ascii="Times New Roman" w:hAnsi="Times New Roman" w:cs="Times New Roman"/>
              <w:sz w:val="24"/>
              <w:szCs w:val="24"/>
            </w:rPr>
          </w:rPrChange>
        </w:rPr>
        <w:fldChar w:fldCharType="begin">
          <w:fldData xml:space="preserve">PEVuZE5vdGU+PENpdGU+PEF1dGhvcj5CYXRsbGU8L0F1dGhvcj48WWVhcj4yMDAwPC9ZZWFyPjxS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</w:fldData>
        </w:fldChar>
      </w:r>
      <w:r w:rsidRPr="00213BB4">
        <w:rPr>
          <w:rFonts w:ascii="Times New Roman" w:hAnsi="Times New Roman" w:cs="Times New Roman"/>
          <w:sz w:val="24"/>
          <w:szCs w:val="24"/>
        </w:rPr>
        <w:instrText xml:space="preserve"> ADDIN EN.CITE.DATA </w:instrText>
      </w:r>
      <w:r w:rsidRPr="00213BB4">
        <w:rPr>
          <w:rFonts w:ascii="Times New Roman" w:hAnsi="Times New Roman" w:cs="Times New Roman"/>
          <w:sz w:val="24"/>
          <w:szCs w:val="24"/>
          <w:rPrChange w:id="88" w:author="Reviewer" w:date="2020-05-18T16:51:00Z">
            <w:rPr>
              <w:rFonts w:ascii="Times New Roman" w:hAnsi="Times New Roman" w:cs="Times New Roman"/>
              <w:sz w:val="24"/>
              <w:szCs w:val="24"/>
            </w:rPr>
          </w:rPrChange>
        </w:rPr>
      </w:r>
      <w:r w:rsidRPr="00213BB4">
        <w:rPr>
          <w:rFonts w:ascii="Times New Roman" w:hAnsi="Times New Roman" w:cs="Times New Roman"/>
          <w:sz w:val="24"/>
          <w:szCs w:val="24"/>
          <w:rPrChange w:id="89" w:author="Reviewer" w:date="2020-05-18T16:51:00Z">
            <w:rPr>
              <w:rFonts w:ascii="Times New Roman" w:hAnsi="Times New Roman" w:cs="Times New Roman"/>
              <w:sz w:val="24"/>
              <w:szCs w:val="24"/>
            </w:rPr>
          </w:rPrChange>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commentRangeEnd w:id="86"/>
      <w:r w:rsidR="00213BB4">
        <w:rPr>
          <w:rStyle w:val="CommentReference"/>
          <w:rFonts w:asciiTheme="minorHAnsi" w:hAnsiTheme="minorHAnsi" w:cstheme="minorBidi"/>
        </w:rPr>
        <w:commentReference w:id="86"/>
      </w:r>
      <w:r>
        <w:rPr>
          <w:rFonts w:ascii="Times New Roman" w:hAnsi="Times New Roman" w:cs="Times New Roman"/>
          <w:sz w:val="24"/>
          <w:szCs w:val="24"/>
        </w:rPr>
        <w:t xml:space="preserve">. In parallel with previous reports, in our study, the TFF3 overexpression reduced the expressions of epithelial cell markers and elevated the expressions of mesenchymal markers in TPC-1 cells transfected with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LINC00271. These data indicat</w:t>
      </w:r>
      <w:ins w:id="90" w:author="Reviewer" w:date="2020-05-18T16:18:00Z">
        <w:r w:rsidR="0050010C">
          <w:rPr>
            <w:rFonts w:ascii="Times New Roman" w:hAnsi="Times New Roman" w:cs="Times New Roman"/>
            <w:sz w:val="24"/>
            <w:szCs w:val="24"/>
          </w:rPr>
          <w:t>e</w:t>
        </w:r>
      </w:ins>
      <w:del w:id="91" w:author="Reviewer" w:date="2020-05-18T16:18:00Z">
        <w:r w:rsidDel="0050010C">
          <w:rPr>
            <w:rFonts w:ascii="Times New Roman" w:hAnsi="Times New Roman" w:cs="Times New Roman"/>
            <w:sz w:val="24"/>
            <w:szCs w:val="24"/>
          </w:rPr>
          <w:delText>ing</w:delText>
        </w:r>
      </w:del>
      <w:r>
        <w:rPr>
          <w:rFonts w:ascii="Times New Roman" w:hAnsi="Times New Roman" w:cs="Times New Roman"/>
          <w:sz w:val="24"/>
          <w:szCs w:val="24"/>
        </w:rPr>
        <w:t xml:space="preserve"> that TFF3 mediated the regulatory effect of LINC00271 on EMT of PTC cells.</w:t>
      </w:r>
    </w:p>
    <w:p w14:paraId="546B1E65" w14:textId="77777777"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 conclusion, our study revealed the antitumor effect of LINC00271 on PTC, elaborated the</w:t>
      </w:r>
      <w:r>
        <w:t xml:space="preserve"> </w:t>
      </w:r>
      <w:r>
        <w:rPr>
          <w:rFonts w:ascii="Times New Roman" w:hAnsi="Times New Roman" w:cs="Times New Roman"/>
          <w:sz w:val="24"/>
          <w:szCs w:val="24"/>
        </w:rPr>
        <w:t>regulatory mechanism of LINC00271 on EMT of PTC cells, providing a new perspective for the prevention of PTC metastasis.</w:t>
      </w:r>
    </w:p>
    <w:p w14:paraId="2C79DA24" w14:textId="77777777" w:rsidR="00A37A40" w:rsidRDefault="00CC3C12">
      <w:pPr>
        <w:spacing w:beforeLines="50" w:before="156" w:afterLines="50" w:after="156" w:line="360" w:lineRule="auto"/>
        <w:rPr>
          <w:rFonts w:ascii="Times New Roman" w:hAnsi="Times New Roman" w:cs="Times New Roman"/>
          <w:b/>
          <w:sz w:val="24"/>
          <w:szCs w:val="24"/>
        </w:rPr>
      </w:pPr>
      <w:r>
        <w:rPr>
          <w:rFonts w:ascii="Times New Roman" w:hAnsi="Times New Roman" w:cs="Times New Roman"/>
          <w:b/>
          <w:sz w:val="24"/>
          <w:szCs w:val="24"/>
        </w:rPr>
        <w:t xml:space="preserve">Conflict of interest </w:t>
      </w:r>
    </w:p>
    <w:p w14:paraId="59B25B90" w14:textId="77777777" w:rsidR="00A37A40" w:rsidRDefault="00CC3C12">
      <w:pPr>
        <w:pStyle w:val="1"/>
        <w:spacing w:line="360" w:lineRule="auto"/>
        <w:ind w:rightChars="-200" w:right="-420" w:firstLineChars="0" w:firstLine="0"/>
        <w:rPr>
          <w:rFonts w:ascii="Times New Roman" w:hAnsi="Times New Roman" w:cs="Times New Roman"/>
          <w:sz w:val="24"/>
        </w:rPr>
      </w:pPr>
      <w:r>
        <w:rPr>
          <w:rFonts w:ascii="Times New Roman" w:hAnsi="Times New Roman" w:cs="Times New Roman"/>
          <w:sz w:val="24"/>
        </w:rPr>
        <w:t>The authors declare no conflict of interest.</w:t>
      </w:r>
    </w:p>
    <w:p w14:paraId="2A6F7DE7" w14:textId="77777777" w:rsidR="00A37A40" w:rsidRDefault="00CC3C12">
      <w:pPr>
        <w:spacing w:beforeLines="50" w:before="156" w:afterLines="50" w:after="156" w:line="360" w:lineRule="auto"/>
        <w:rPr>
          <w:rFonts w:ascii="Times New Roman" w:hAnsi="Times New Roman" w:cs="Times New Roman"/>
          <w:b/>
          <w:sz w:val="24"/>
          <w:szCs w:val="24"/>
        </w:rPr>
      </w:pPr>
      <w:commentRangeStart w:id="92"/>
      <w:r>
        <w:rPr>
          <w:rFonts w:ascii="Times New Roman" w:hAnsi="Times New Roman" w:cs="Times New Roman" w:hint="eastAsia"/>
          <w:b/>
          <w:sz w:val="24"/>
          <w:szCs w:val="24"/>
        </w:rPr>
        <w:t>Authors</w:t>
      </w:r>
      <w:r>
        <w:rPr>
          <w:rFonts w:ascii="Times New Roman" w:hAnsi="Times New Roman" w:cs="Times New Roman" w:hint="eastAsia"/>
          <w:b/>
          <w:sz w:val="24"/>
          <w:szCs w:val="24"/>
        </w:rPr>
        <w:t>’</w:t>
      </w:r>
      <w:r>
        <w:rPr>
          <w:rFonts w:ascii="Times New Roman" w:hAnsi="Times New Roman" w:cs="Times New Roman" w:hint="eastAsia"/>
          <w:b/>
          <w:sz w:val="24"/>
          <w:szCs w:val="24"/>
        </w:rPr>
        <w:t xml:space="preserve"> contributions</w:t>
      </w:r>
      <w:commentRangeEnd w:id="92"/>
      <w:r w:rsidR="0050010C">
        <w:rPr>
          <w:rStyle w:val="CommentReference"/>
        </w:rPr>
        <w:commentReference w:id="92"/>
      </w:r>
    </w:p>
    <w:p w14:paraId="123DD18D" w14:textId="77777777" w:rsidR="00A37A40" w:rsidRDefault="00A37A40">
      <w:pPr>
        <w:pStyle w:val="EndNoteBibliography"/>
        <w:spacing w:line="360" w:lineRule="auto"/>
        <w:rPr>
          <w:rFonts w:ascii="Times New Roman" w:hAnsi="Times New Roman" w:cs="Times New Roman"/>
          <w:sz w:val="24"/>
          <w:szCs w:val="24"/>
        </w:rPr>
      </w:pPr>
    </w:p>
    <w:p w14:paraId="689CBE66" w14:textId="77777777" w:rsidR="00A37A40" w:rsidRDefault="00A37A40">
      <w:pPr>
        <w:pStyle w:val="EndNoteBibliography"/>
        <w:spacing w:line="360" w:lineRule="auto"/>
        <w:rPr>
          <w:rFonts w:ascii="Times New Roman" w:hAnsi="Times New Roman" w:cs="Times New Roman"/>
          <w:sz w:val="24"/>
          <w:szCs w:val="24"/>
        </w:rPr>
      </w:pPr>
    </w:p>
    <w:p w14:paraId="60414763" w14:textId="77777777" w:rsidR="00A37A40" w:rsidRDefault="00A37A40">
      <w:pPr>
        <w:pStyle w:val="EndNoteBibliography"/>
        <w:spacing w:line="360" w:lineRule="auto"/>
        <w:rPr>
          <w:rFonts w:ascii="Times New Roman" w:hAnsi="Times New Roman" w:cs="Times New Roman"/>
          <w:sz w:val="24"/>
          <w:szCs w:val="24"/>
        </w:rPr>
      </w:pPr>
    </w:p>
    <w:p w14:paraId="435C963A" w14:textId="77777777" w:rsidR="00A37A40" w:rsidRDefault="00A37A40">
      <w:pPr>
        <w:pStyle w:val="EndNoteBibliography"/>
        <w:spacing w:line="360" w:lineRule="auto"/>
        <w:rPr>
          <w:rFonts w:ascii="Times New Roman" w:hAnsi="Times New Roman" w:cs="Times New Roman"/>
          <w:sz w:val="24"/>
          <w:szCs w:val="24"/>
        </w:rPr>
      </w:pPr>
    </w:p>
    <w:p w14:paraId="51FC132C" w14:textId="77777777" w:rsidR="00A37A40" w:rsidRDefault="00A37A40">
      <w:pPr>
        <w:pStyle w:val="EndNoteBibliography"/>
        <w:spacing w:line="360" w:lineRule="auto"/>
        <w:rPr>
          <w:rFonts w:ascii="Times New Roman" w:hAnsi="Times New Roman" w:cs="Times New Roman"/>
          <w:sz w:val="24"/>
          <w:szCs w:val="24"/>
        </w:rPr>
      </w:pPr>
    </w:p>
    <w:p w14:paraId="4E787299" w14:textId="77777777" w:rsidR="00A37A40" w:rsidRDefault="00A37A40">
      <w:pPr>
        <w:pStyle w:val="EndNoteBibliography"/>
        <w:spacing w:line="360" w:lineRule="auto"/>
        <w:rPr>
          <w:rFonts w:ascii="Times New Roman" w:hAnsi="Times New Roman" w:cs="Times New Roman"/>
          <w:sz w:val="24"/>
          <w:szCs w:val="24"/>
        </w:rPr>
      </w:pPr>
    </w:p>
    <w:p w14:paraId="7DD13BD5" w14:textId="77777777" w:rsidR="00A37A40" w:rsidRDefault="00A37A40">
      <w:pPr>
        <w:pStyle w:val="EndNoteBibliography"/>
        <w:spacing w:line="360" w:lineRule="auto"/>
        <w:rPr>
          <w:rFonts w:ascii="Times New Roman" w:hAnsi="Times New Roman" w:cs="Times New Roman"/>
          <w:sz w:val="24"/>
          <w:szCs w:val="24"/>
        </w:rPr>
      </w:pPr>
    </w:p>
    <w:p w14:paraId="5EF15BEE" w14:textId="77777777" w:rsidR="00A37A40" w:rsidRDefault="00A37A40">
      <w:pPr>
        <w:pStyle w:val="EndNoteBibliography"/>
        <w:spacing w:line="360" w:lineRule="auto"/>
        <w:rPr>
          <w:rFonts w:ascii="Times New Roman" w:hAnsi="Times New Roman" w:cs="Times New Roman"/>
          <w:sz w:val="24"/>
          <w:szCs w:val="24"/>
        </w:rPr>
      </w:pPr>
    </w:p>
    <w:p w14:paraId="6C60958C" w14:textId="77777777" w:rsidR="00A37A40" w:rsidRDefault="00CC3C12">
      <w:pPr>
        <w:pStyle w:val="EndNoteBibliography"/>
        <w:spacing w:line="360" w:lineRule="auto"/>
        <w:rPr>
          <w:rFonts w:ascii="Times New Roman" w:hAnsi="Times New Roman" w:cs="Times New Roman"/>
          <w:b/>
          <w:sz w:val="24"/>
          <w:szCs w:val="24"/>
        </w:rPr>
      </w:pPr>
      <w:r>
        <w:rPr>
          <w:rFonts w:ascii="Times New Roman" w:hAnsi="Times New Roman" w:cs="Times New Roman"/>
          <w:b/>
          <w:sz w:val="24"/>
          <w:szCs w:val="24"/>
        </w:rPr>
        <w:t>References</w:t>
      </w:r>
    </w:p>
    <w:p w14:paraId="5055FEC4" w14:textId="77777777" w:rsidR="00A37A40" w:rsidRDefault="00CC3C12">
      <w:pPr>
        <w:pStyle w:val="EndNoteBibliography"/>
        <w:ind w:left="720" w:hanging="720"/>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t>1.</w:t>
      </w:r>
      <w:r>
        <w:tab/>
        <w:t xml:space="preserve">Fagin, J.A. and S.A. Wells, Jr., </w:t>
      </w:r>
      <w:r>
        <w:rPr>
          <w:i/>
        </w:rPr>
        <w:t>Biologic and Clinical Perspectives on Thyroid Cancer.</w:t>
      </w:r>
      <w:r>
        <w:t xml:space="preserve"> The New England journal of medicine, 2016. </w:t>
      </w:r>
      <w:r>
        <w:rPr>
          <w:b/>
        </w:rPr>
        <w:t>375</w:t>
      </w:r>
      <w:r>
        <w:t>(11): p. 1054-1067.</w:t>
      </w:r>
    </w:p>
    <w:p w14:paraId="0E1B760E" w14:textId="77777777" w:rsidR="00A37A40" w:rsidRDefault="00CC3C12">
      <w:pPr>
        <w:pStyle w:val="EndNoteBibliography"/>
        <w:ind w:left="720" w:hanging="720"/>
      </w:pPr>
      <w:r>
        <w:t>2.</w:t>
      </w:r>
      <w:r>
        <w:tab/>
        <w:t xml:space="preserve">Huang, L.-L., et al., </w:t>
      </w:r>
      <w:r>
        <w:rPr>
          <w:i/>
        </w:rPr>
        <w:t>AEG-1 associates with metastasis in papillary thyroid cancer through upregulation of MMP2/9.</w:t>
      </w:r>
      <w:r>
        <w:t xml:space="preserve"> International journal of oncology, 2017. </w:t>
      </w:r>
      <w:r>
        <w:rPr>
          <w:b/>
        </w:rPr>
        <w:t>51</w:t>
      </w:r>
      <w:r>
        <w:t>(3): p. 812-822.</w:t>
      </w:r>
    </w:p>
    <w:p w14:paraId="4E8CAA30" w14:textId="77777777" w:rsidR="00A37A40" w:rsidRDefault="00CC3C12">
      <w:pPr>
        <w:pStyle w:val="EndNoteBibliography"/>
        <w:ind w:left="720" w:hanging="720"/>
      </w:pPr>
      <w:r>
        <w:t>3.</w:t>
      </w:r>
      <w:r>
        <w:tab/>
      </w:r>
      <w:r>
        <w:rPr>
          <w:i/>
        </w:rPr>
        <w:t>The role of microRNAs in the occurrence and development of esophageal squamous cell carcinoma.</w:t>
      </w:r>
      <w:r>
        <w:t xml:space="preserve"> Clinical surgery research communications, 2017. </w:t>
      </w:r>
      <w:r>
        <w:rPr>
          <w:b/>
        </w:rPr>
        <w:t>1</w:t>
      </w:r>
      <w:r>
        <w:t>(1): p. 1-9.</w:t>
      </w:r>
    </w:p>
    <w:p w14:paraId="0569C8A3" w14:textId="77777777" w:rsidR="00A37A40" w:rsidRDefault="00CC3C12">
      <w:pPr>
        <w:pStyle w:val="EndNoteBibliography"/>
        <w:ind w:left="720" w:hanging="720"/>
      </w:pPr>
      <w:r>
        <w:t>4.</w:t>
      </w:r>
      <w:r>
        <w:tab/>
        <w:t xml:space="preserve">Shakib, H., et al., </w:t>
      </w:r>
      <w:r>
        <w:rPr>
          <w:i/>
        </w:rPr>
        <w:t>Epithelial-to-mesenchymal transition in thyroid cancer: a comprehensive review.</w:t>
      </w:r>
      <w:r>
        <w:t xml:space="preserve"> Endocrine, 2019. </w:t>
      </w:r>
      <w:r>
        <w:rPr>
          <w:b/>
        </w:rPr>
        <w:t>66</w:t>
      </w:r>
      <w:r>
        <w:t>(3): p. 435-455.</w:t>
      </w:r>
    </w:p>
    <w:p w14:paraId="4642B67C" w14:textId="77777777" w:rsidR="00A37A40" w:rsidRDefault="00CC3C12">
      <w:pPr>
        <w:pStyle w:val="EndNoteBibliography"/>
        <w:ind w:left="720" w:hanging="720"/>
      </w:pPr>
      <w:r>
        <w:t>5.</w:t>
      </w:r>
      <w:r>
        <w:tab/>
        <w:t xml:space="preserve">May, F.E. and B.R. Westley, </w:t>
      </w:r>
      <w:r>
        <w:rPr>
          <w:i/>
        </w:rPr>
        <w:t>TFF3 is a valuable predictive biomarker of endocrine response in metastatic breast cancer.</w:t>
      </w:r>
      <w:r>
        <w:t xml:space="preserve"> Endocr Relat Cancer, 2015. </w:t>
      </w:r>
      <w:r>
        <w:rPr>
          <w:b/>
        </w:rPr>
        <w:t>22</w:t>
      </w:r>
      <w:r>
        <w:t>(3): p. 465-79.</w:t>
      </w:r>
    </w:p>
    <w:p w14:paraId="085F7F67" w14:textId="77777777" w:rsidR="00A37A40" w:rsidRDefault="00CC3C12">
      <w:pPr>
        <w:pStyle w:val="EndNoteBibliography"/>
        <w:ind w:left="720" w:hanging="720"/>
      </w:pPr>
      <w:r>
        <w:t>6.</w:t>
      </w:r>
      <w:r>
        <w:tab/>
        <w:t xml:space="preserve">Krause, K., et al., </w:t>
      </w:r>
      <w:r>
        <w:rPr>
          <w:i/>
        </w:rPr>
        <w:t>TFF3-based candidate gene discrimination of benign and malignant thyroid tumors in a region with borderline iodine deficiency.</w:t>
      </w:r>
      <w:r>
        <w:t xml:space="preserve"> J Clin Endocrinol Metab, 2008. </w:t>
      </w:r>
      <w:r>
        <w:rPr>
          <w:b/>
        </w:rPr>
        <w:t>93</w:t>
      </w:r>
      <w:r>
        <w:t>(4): p. 1390-3.</w:t>
      </w:r>
    </w:p>
    <w:p w14:paraId="52A7496A" w14:textId="77777777" w:rsidR="00A37A40" w:rsidRDefault="00CC3C12">
      <w:pPr>
        <w:pStyle w:val="EndNoteBibliography"/>
        <w:ind w:left="720" w:hanging="720"/>
      </w:pPr>
      <w:r>
        <w:t>7.</w:t>
      </w:r>
      <w:r>
        <w:tab/>
        <w:t xml:space="preserve">Lin, X., et al., </w:t>
      </w:r>
      <w:r>
        <w:rPr>
          <w:i/>
        </w:rPr>
        <w:t>TFF3 Contributes to Epithelial-Mesenchymal Transition (EMT) in Papillary Thyroid Carcinoma Cells via the MAPK/ERK Signaling Pathway.</w:t>
      </w:r>
      <w:r>
        <w:t xml:space="preserve"> Journal of Cancer, 2018. </w:t>
      </w:r>
      <w:r>
        <w:rPr>
          <w:b/>
        </w:rPr>
        <w:t>9</w:t>
      </w:r>
      <w:r>
        <w:t>(23): p. 4430-4439.</w:t>
      </w:r>
    </w:p>
    <w:p w14:paraId="76B84DC8" w14:textId="77777777" w:rsidR="00A37A40" w:rsidRDefault="00CC3C12">
      <w:pPr>
        <w:pStyle w:val="EndNoteBibliography"/>
        <w:ind w:left="720" w:hanging="720"/>
      </w:pPr>
      <w:r>
        <w:t>8.</w:t>
      </w:r>
      <w:r>
        <w:tab/>
        <w:t xml:space="preserve">Wu, J., et al., </w:t>
      </w:r>
      <w:r>
        <w:rPr>
          <w:i/>
        </w:rPr>
        <w:t>Lentivirus-mediated shRNA interference of trefoil factor 3 blocks cell viability, migration and invasion in the papillary thyroid carcinoma cells.</w:t>
      </w:r>
      <w:r>
        <w:t xml:space="preserve"> Neoplasma, 2018. </w:t>
      </w:r>
      <w:r>
        <w:rPr>
          <w:b/>
        </w:rPr>
        <w:t>65</w:t>
      </w:r>
      <w:r>
        <w:t>(2): p. 169-177.</w:t>
      </w:r>
    </w:p>
    <w:p w14:paraId="178CEF8A" w14:textId="77777777" w:rsidR="00A37A40" w:rsidRDefault="00CC3C12">
      <w:pPr>
        <w:pStyle w:val="EndNoteBibliography"/>
        <w:ind w:left="720" w:hanging="720"/>
      </w:pPr>
      <w:r>
        <w:t>9.</w:t>
      </w:r>
      <w:r>
        <w:tab/>
        <w:t xml:space="preserve">Xiong, X.D., et al., </w:t>
      </w:r>
      <w:r>
        <w:rPr>
          <w:i/>
        </w:rPr>
        <w:t>Long non-coding RNAs: An emerging powerhouse in the battle between life and death of tumor cells.</w:t>
      </w:r>
      <w:r>
        <w:t xml:space="preserve"> Drug Resist Updat, 2016. </w:t>
      </w:r>
      <w:r>
        <w:rPr>
          <w:b/>
        </w:rPr>
        <w:t>26</w:t>
      </w:r>
      <w:r>
        <w:t>: p. 28-42.</w:t>
      </w:r>
    </w:p>
    <w:p w14:paraId="14CE3A9B" w14:textId="77777777" w:rsidR="00A37A40" w:rsidRDefault="00CC3C12">
      <w:pPr>
        <w:pStyle w:val="EndNoteBibliography"/>
        <w:ind w:left="720" w:hanging="720"/>
      </w:pPr>
      <w:r>
        <w:t>10.</w:t>
      </w:r>
      <w:r>
        <w:tab/>
        <w:t xml:space="preserve">Ma, B., et al., </w:t>
      </w:r>
      <w:r>
        <w:rPr>
          <w:i/>
        </w:rPr>
        <w:t>Long intergenic non-coding RNA 271 is predictive of a poorer prognosis of papillary thyroid cancer.</w:t>
      </w:r>
      <w:r>
        <w:t xml:space="preserve"> Scientific reports, 2016. </w:t>
      </w:r>
      <w:r>
        <w:rPr>
          <w:b/>
        </w:rPr>
        <w:t>6</w:t>
      </w:r>
      <w:r>
        <w:t>: p. 36973-36973.</w:t>
      </w:r>
    </w:p>
    <w:p w14:paraId="46AB0BFF" w14:textId="77777777" w:rsidR="00A37A40" w:rsidRDefault="00CC3C12">
      <w:pPr>
        <w:pStyle w:val="EndNoteBibliography"/>
        <w:ind w:left="720" w:hanging="720"/>
      </w:pPr>
      <w:r>
        <w:t>11.</w:t>
      </w:r>
      <w:r>
        <w:tab/>
        <w:t xml:space="preserve">Yang, Z., et al., </w:t>
      </w:r>
      <w:r>
        <w:rPr>
          <w:i/>
        </w:rPr>
        <w:t>SIRT6/HIF-1α axis promotes papillary thyroid cancer progression by inducing epithelial-mesenchymal transition.</w:t>
      </w:r>
      <w:r>
        <w:t xml:space="preserve"> Cancer cell international, 2019. </w:t>
      </w:r>
      <w:r>
        <w:rPr>
          <w:b/>
        </w:rPr>
        <w:t>19</w:t>
      </w:r>
      <w:r>
        <w:t>: p. 17-17.</w:t>
      </w:r>
    </w:p>
    <w:p w14:paraId="2AF81E9D" w14:textId="77777777" w:rsidR="00A37A40" w:rsidRDefault="00CC3C12">
      <w:pPr>
        <w:pStyle w:val="EndNoteBibliography"/>
        <w:ind w:left="720" w:hanging="720"/>
      </w:pPr>
      <w:r>
        <w:t>12.</w:t>
      </w:r>
      <w:r>
        <w:tab/>
        <w:t xml:space="preserve">Kong, G., et al., </w:t>
      </w:r>
      <w:r>
        <w:rPr>
          <w:i/>
        </w:rPr>
        <w:t>Irisin reverses the IL-6 induced epithelial-mesenchymal transition in osteosarcoma cell migration and invasion through the STAT3/Snail signaling pathway.</w:t>
      </w:r>
      <w:r>
        <w:t xml:space="preserve"> Oncology reports, 2017. </w:t>
      </w:r>
      <w:r>
        <w:rPr>
          <w:b/>
        </w:rPr>
        <w:t>38</w:t>
      </w:r>
      <w:r>
        <w:t>(5): p. 2647-2656.</w:t>
      </w:r>
    </w:p>
    <w:p w14:paraId="0BBB32DF" w14:textId="77777777" w:rsidR="00A37A40" w:rsidRDefault="00CC3C12">
      <w:pPr>
        <w:pStyle w:val="EndNoteBibliography"/>
        <w:ind w:left="720" w:hanging="720"/>
      </w:pPr>
      <w:r>
        <w:t>13.</w:t>
      </w:r>
      <w:r>
        <w:tab/>
        <w:t xml:space="preserve">Zhu, Y., et al., </w:t>
      </w:r>
      <w:r>
        <w:rPr>
          <w:i/>
        </w:rPr>
        <w:t>HIF-1α regulates EMT via the Snail and β-catenin pathways in paraquat poisoning-induced early pulmonary fibrosis.</w:t>
      </w:r>
      <w:r>
        <w:t xml:space="preserve"> Journal of cellular and molecular medicine, 2016. </w:t>
      </w:r>
      <w:r>
        <w:rPr>
          <w:b/>
        </w:rPr>
        <w:t>20</w:t>
      </w:r>
      <w:r>
        <w:t>(4): p. 688-697.</w:t>
      </w:r>
    </w:p>
    <w:p w14:paraId="279B5394" w14:textId="77777777" w:rsidR="00A37A40" w:rsidRDefault="00CC3C12">
      <w:pPr>
        <w:pStyle w:val="EndNoteBibliography"/>
        <w:ind w:left="720" w:hanging="720"/>
      </w:pPr>
      <w:r>
        <w:t>14.</w:t>
      </w:r>
      <w:r>
        <w:tab/>
        <w:t xml:space="preserve">Zhou, S., et al., </w:t>
      </w:r>
      <w:r>
        <w:rPr>
          <w:i/>
        </w:rPr>
        <w:t>Long Non-Coding RNA Expression Profile Associated with Malignant Progression of Oral Submucous Fibrosis.</w:t>
      </w:r>
      <w:r>
        <w:t xml:space="preserve"> Journal of oncology, 2019. </w:t>
      </w:r>
      <w:r>
        <w:rPr>
          <w:b/>
        </w:rPr>
        <w:t>2019</w:t>
      </w:r>
      <w:r>
        <w:t>: p. 6835176-6835176.</w:t>
      </w:r>
    </w:p>
    <w:p w14:paraId="0CE221F2" w14:textId="77777777" w:rsidR="00A37A40" w:rsidRDefault="00CC3C12">
      <w:pPr>
        <w:pStyle w:val="EndNoteBibliography"/>
        <w:ind w:left="720" w:hanging="720"/>
      </w:pPr>
      <w:r>
        <w:lastRenderedPageBreak/>
        <w:t>15.</w:t>
      </w:r>
      <w:r>
        <w:tab/>
        <w:t xml:space="preserve">Buishand, F.O., et al., </w:t>
      </w:r>
      <w:r>
        <w:rPr>
          <w:i/>
        </w:rPr>
        <w:t>Adrenocortical tumors have a distinct, long, non-coding RNA expression profile and LINC00271 is downregulated in malignancy.</w:t>
      </w:r>
      <w:r>
        <w:t xml:space="preserve"> Surgery, 2020. </w:t>
      </w:r>
      <w:r>
        <w:rPr>
          <w:b/>
        </w:rPr>
        <w:t>167</w:t>
      </w:r>
      <w:r>
        <w:t>(1): p. 224-232.</w:t>
      </w:r>
    </w:p>
    <w:p w14:paraId="5A3CF7D6" w14:textId="77777777" w:rsidR="00A37A40" w:rsidRDefault="00CC3C12">
      <w:pPr>
        <w:pStyle w:val="EndNoteBibliography"/>
        <w:ind w:left="720" w:hanging="720"/>
      </w:pPr>
      <w:r>
        <w:t>16.</w:t>
      </w:r>
      <w:r>
        <w:tab/>
        <w:t xml:space="preserve">Lamouille, S., J. Xu, and R. Derynck, </w:t>
      </w:r>
      <w:r>
        <w:rPr>
          <w:i/>
        </w:rPr>
        <w:t>Molecular mechanisms of epithelial-mesenchymal transition.</w:t>
      </w:r>
      <w:r>
        <w:t xml:space="preserve"> Nat Rev Mol Cell Biol, 2014. </w:t>
      </w:r>
      <w:r>
        <w:rPr>
          <w:b/>
        </w:rPr>
        <w:t>15</w:t>
      </w:r>
      <w:r>
        <w:t>(3): p. 178-96.</w:t>
      </w:r>
    </w:p>
    <w:p w14:paraId="6FFCAC0C" w14:textId="77777777" w:rsidR="00A37A40" w:rsidRDefault="00CC3C12">
      <w:pPr>
        <w:pStyle w:val="EndNoteBibliography"/>
        <w:ind w:left="720" w:hanging="720"/>
      </w:pPr>
      <w:r>
        <w:t>17.</w:t>
      </w:r>
      <w:r>
        <w:tab/>
        <w:t xml:space="preserve">Sheng, W., et al., </w:t>
      </w:r>
      <w:r>
        <w:rPr>
          <w:i/>
        </w:rPr>
        <w:t>Calreticulin promotes EGF-induced EMT in pancreatic cancer cells via Integrin/EGFR-ERK/MAPK signaling pathway.</w:t>
      </w:r>
      <w:r>
        <w:t xml:space="preserve"> Cell death &amp; disease, 2017. </w:t>
      </w:r>
      <w:r>
        <w:rPr>
          <w:b/>
        </w:rPr>
        <w:t>8</w:t>
      </w:r>
      <w:r>
        <w:t>(10): p. e3147-e3147.</w:t>
      </w:r>
    </w:p>
    <w:p w14:paraId="4B614A5C" w14:textId="77777777" w:rsidR="00A37A40" w:rsidRDefault="00CC3C12">
      <w:pPr>
        <w:pStyle w:val="EndNoteBibliography"/>
        <w:ind w:left="720" w:hanging="720"/>
      </w:pPr>
      <w:r>
        <w:t>18.</w:t>
      </w:r>
      <w:r>
        <w:tab/>
        <w:t xml:space="preserve">Chen, Y., et al., </w:t>
      </w:r>
      <w:r>
        <w:rPr>
          <w:i/>
        </w:rPr>
        <w:t>MDM2 promotes epithelial-mesenchymal transition and metastasis of ovarian cancer SKOV3 cells.</w:t>
      </w:r>
      <w:r>
        <w:t xml:space="preserve"> Br J Cancer, 2017. </w:t>
      </w:r>
      <w:r>
        <w:rPr>
          <w:b/>
        </w:rPr>
        <w:t>117</w:t>
      </w:r>
      <w:r>
        <w:t>(8): p. 1192-1201.</w:t>
      </w:r>
    </w:p>
    <w:p w14:paraId="6E6E8AF4" w14:textId="77777777" w:rsidR="00A37A40" w:rsidRDefault="00CC3C12">
      <w:pPr>
        <w:pStyle w:val="EndNoteBibliography"/>
        <w:ind w:left="720" w:hanging="720"/>
      </w:pPr>
      <w:r>
        <w:t>19.</w:t>
      </w:r>
      <w:r>
        <w:tab/>
        <w:t xml:space="preserve">Ye, X. and R.A. Weinberg, </w:t>
      </w:r>
      <w:r>
        <w:rPr>
          <w:i/>
        </w:rPr>
        <w:t>Epithelial-Mesenchymal Plasticity: A Central Regulator of Cancer Progression.</w:t>
      </w:r>
      <w:r>
        <w:t xml:space="preserve"> Trends Cell Biol, 2015. </w:t>
      </w:r>
      <w:r>
        <w:rPr>
          <w:b/>
        </w:rPr>
        <w:t>25</w:t>
      </w:r>
      <w:r>
        <w:t>(11): p. 675-686.</w:t>
      </w:r>
    </w:p>
    <w:p w14:paraId="21D5A32F" w14:textId="77777777" w:rsidR="00A37A40" w:rsidRDefault="00CC3C12">
      <w:pPr>
        <w:pStyle w:val="EndNoteBibliography"/>
        <w:ind w:left="720" w:hanging="720"/>
      </w:pPr>
      <w:r>
        <w:t>20.</w:t>
      </w:r>
      <w:r>
        <w:tab/>
        <w:t xml:space="preserve">Yang, F., et al., </w:t>
      </w:r>
      <w:r>
        <w:rPr>
          <w:i/>
        </w:rPr>
        <w:t>Repression of the long noncoding RNA-LET by histone deacetylase 3 contributes to hypoxia-mediated metastasis.</w:t>
      </w:r>
      <w:r>
        <w:t xml:space="preserve"> Mol Cell, 2013. </w:t>
      </w:r>
      <w:r>
        <w:rPr>
          <w:b/>
        </w:rPr>
        <w:t>49</w:t>
      </w:r>
      <w:r>
        <w:t>(6): p. 1083-96.</w:t>
      </w:r>
    </w:p>
    <w:p w14:paraId="1BE21552" w14:textId="77777777" w:rsidR="00A37A40" w:rsidRDefault="00CC3C12">
      <w:pPr>
        <w:pStyle w:val="EndNoteBibliography"/>
        <w:ind w:left="720" w:hanging="720"/>
      </w:pPr>
      <w:r>
        <w:t>21.</w:t>
      </w:r>
      <w:r>
        <w:tab/>
        <w:t xml:space="preserve">Xing, M., </w:t>
      </w:r>
      <w:r>
        <w:rPr>
          <w:i/>
        </w:rPr>
        <w:t>Molecular pathogenesis and mechanisms of thyroid cancer.</w:t>
      </w:r>
      <w:r>
        <w:t xml:space="preserve"> Nat Rev Cancer, 2013. </w:t>
      </w:r>
      <w:r>
        <w:rPr>
          <w:b/>
        </w:rPr>
        <w:t>13</w:t>
      </w:r>
      <w:r>
        <w:t>(3): p. 184-99.</w:t>
      </w:r>
    </w:p>
    <w:p w14:paraId="4B58BD0F" w14:textId="77777777" w:rsidR="00A37A40" w:rsidRDefault="00CC3C12">
      <w:pPr>
        <w:pStyle w:val="EndNoteBibliography"/>
        <w:ind w:left="720" w:hanging="720"/>
      </w:pPr>
      <w:r>
        <w:t>22.</w:t>
      </w:r>
      <w:r>
        <w:tab/>
        <w:t xml:space="preserve">Batlle, E., et al., </w:t>
      </w:r>
      <w:r>
        <w:rPr>
          <w:i/>
        </w:rPr>
        <w:t>The transcription factor snail is a repressor of E-cadherin gene expression in epithelial tumour cells.</w:t>
      </w:r>
      <w:r>
        <w:t xml:space="preserve"> Nat Cell Biol, 2000. </w:t>
      </w:r>
      <w:r>
        <w:rPr>
          <w:b/>
        </w:rPr>
        <w:t>2</w:t>
      </w:r>
      <w:r>
        <w:t>(2): p. 84-9.</w:t>
      </w:r>
    </w:p>
    <w:p w14:paraId="2659D339" w14:textId="77777777" w:rsidR="00A37A40" w:rsidRDefault="00CC3C12">
      <w:pPr>
        <w:widowControl/>
        <w:jc w:val="left"/>
        <w:rPr>
          <w:rFonts w:ascii="Calibri" w:hAnsi="Calibri" w:cs="Calibri"/>
          <w:sz w:val="20"/>
        </w:rPr>
      </w:pPr>
      <w:r>
        <w:br w:type="page"/>
      </w:r>
    </w:p>
    <w:p w14:paraId="5F090553" w14:textId="77777777" w:rsidR="00A37A40" w:rsidRDefault="00CC3C12">
      <w:pPr>
        <w:rPr>
          <w:rFonts w:ascii="Times New Roman" w:hAnsi="Times New Roman" w:cs="Times New Roman"/>
          <w:b/>
          <w:sz w:val="24"/>
          <w:szCs w:val="24"/>
        </w:rPr>
      </w:pPr>
      <w:r>
        <w:rPr>
          <w:rFonts w:ascii="Times New Roman" w:hAnsi="Times New Roman" w:cs="Times New Roman"/>
          <w:sz w:val="24"/>
          <w:szCs w:val="24"/>
        </w:rPr>
        <w:lastRenderedPageBreak/>
        <w:fldChar w:fldCharType="end"/>
      </w:r>
      <w:r>
        <w:rPr>
          <w:rFonts w:ascii="Times New Roman" w:hAnsi="Times New Roman" w:cs="Times New Roman"/>
          <w:b/>
          <w:sz w:val="24"/>
          <w:szCs w:val="24"/>
        </w:rPr>
        <w:t>Figure legends</w:t>
      </w:r>
    </w:p>
    <w:p w14:paraId="781E3643" w14:textId="77777777" w:rsidR="00A37A40" w:rsidRDefault="00A37A40">
      <w:pPr>
        <w:rPr>
          <w:rFonts w:ascii="Times New Roman" w:hAnsi="Times New Roman" w:cs="Times New Roman"/>
          <w:b/>
          <w:sz w:val="24"/>
          <w:szCs w:val="24"/>
        </w:rPr>
      </w:pPr>
    </w:p>
    <w:p w14:paraId="3A14A4DF" w14:textId="77777777" w:rsidR="00A37A40" w:rsidRDefault="00CC3C12">
      <w:pPr>
        <w:rPr>
          <w:rFonts w:ascii="Times New Roman" w:hAnsi="Times New Roman" w:cs="Times New Roman"/>
          <w:b/>
          <w:sz w:val="24"/>
          <w:szCs w:val="24"/>
        </w:rPr>
      </w:pPr>
      <w:r>
        <w:rPr>
          <w:noProof/>
          <w:lang w:eastAsia="en-US"/>
        </w:rPr>
        <w:drawing>
          <wp:inline distT="0" distB="0" distL="114300" distR="114300" wp14:anchorId="78344F4D" wp14:editId="09D333F6">
            <wp:extent cx="5237480" cy="4858385"/>
            <wp:effectExtent l="0" t="0" r="127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37480" cy="4858385"/>
                    </a:xfrm>
                    <a:prstGeom prst="rect">
                      <a:avLst/>
                    </a:prstGeom>
                    <a:noFill/>
                    <a:ln>
                      <a:noFill/>
                    </a:ln>
                  </pic:spPr>
                </pic:pic>
              </a:graphicData>
            </a:graphic>
          </wp:inline>
        </w:drawing>
      </w:r>
    </w:p>
    <w:p w14:paraId="4505D4A8" w14:textId="77777777" w:rsidR="00A37A40" w:rsidRDefault="00A37A40">
      <w:pPr>
        <w:rPr>
          <w:rFonts w:ascii="Times New Roman" w:hAnsi="Times New Roman" w:cs="Times New Roman"/>
          <w:b/>
          <w:sz w:val="24"/>
          <w:szCs w:val="24"/>
        </w:rPr>
      </w:pPr>
    </w:p>
    <w:p w14:paraId="0BBBFC1D" w14:textId="77777777" w:rsidR="00A37A40" w:rsidRDefault="00A37A40">
      <w:pPr>
        <w:rPr>
          <w:rFonts w:ascii="Times New Roman" w:hAnsi="Times New Roman" w:cs="Times New Roman"/>
          <w:b/>
          <w:sz w:val="24"/>
          <w:szCs w:val="24"/>
        </w:rPr>
      </w:pPr>
    </w:p>
    <w:p w14:paraId="45C39829"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1 </w:t>
      </w:r>
      <w:r>
        <w:rPr>
          <w:rFonts w:ascii="Times New Roman" w:hAnsi="Times New Roman" w:cs="Times New Roman" w:hint="eastAsia"/>
          <w:sz w:val="24"/>
          <w:szCs w:val="24"/>
        </w:rPr>
        <w:t>L</w:t>
      </w:r>
      <w:r>
        <w:rPr>
          <w:rFonts w:ascii="Times New Roman" w:hAnsi="Times New Roman" w:cs="Times New Roman"/>
          <w:sz w:val="24"/>
          <w:szCs w:val="24"/>
        </w:rPr>
        <w:t>INC00271 was down-regulated in PTC tissues and PTC cell line</w:t>
      </w:r>
    </w:p>
    <w:p w14:paraId="7BB13C80"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 xml:space="preserve">Forty paired PTC tissues and the corresponding adjacent tissues were collected through surgery. A: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was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w:t>
      </w:r>
      <w:r>
        <w:rPr>
          <w:rFonts w:ascii="Times New Roman" w:hAnsi="Times New Roman" w:cs="Times New Roman"/>
          <w:sz w:val="24"/>
          <w:szCs w:val="24"/>
        </w:rPr>
        <w:t xml:space="preserve"> B: Trefoil factor 3 (TFF3) expression was measured by western blot and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PCR. C: The correlation plot of </w:t>
      </w:r>
      <w:r>
        <w:rPr>
          <w:rFonts w:ascii="Times New Roman" w:hAnsi="Times New Roman" w:cs="Times New Roman" w:hint="eastAsia"/>
          <w:sz w:val="24"/>
          <w:szCs w:val="24"/>
        </w:rPr>
        <w:t>L</w:t>
      </w:r>
      <w:r>
        <w:rPr>
          <w:rFonts w:ascii="Times New Roman" w:hAnsi="Times New Roman" w:cs="Times New Roman"/>
          <w:sz w:val="24"/>
          <w:szCs w:val="24"/>
        </w:rPr>
        <w:t>INC00271 expression and TFF3 protein level. The higher TFF3 protein level (x-axis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was correlated with the lower </w:t>
      </w:r>
      <w:r>
        <w:rPr>
          <w:rFonts w:ascii="Times New Roman" w:hAnsi="Times New Roman" w:cs="Times New Roman" w:hint="eastAsia"/>
          <w:sz w:val="24"/>
          <w:szCs w:val="24"/>
        </w:rPr>
        <w:t>L</w:t>
      </w:r>
      <w:r>
        <w:rPr>
          <w:rFonts w:ascii="Times New Roman" w:hAnsi="Times New Roman" w:cs="Times New Roman"/>
          <w:sz w:val="24"/>
          <w:szCs w:val="24"/>
        </w:rPr>
        <w:t>INC00271 expression (y-axis)</w:t>
      </w:r>
      <w:r>
        <w:rPr>
          <w:rFonts w:ascii="Times New Roman" w:hAnsi="Times New Roman" w:cs="Times New Roman" w:hint="eastAsia"/>
          <w:sz w:val="24"/>
          <w:szCs w:val="24"/>
        </w:rPr>
        <w:t>.</w:t>
      </w:r>
      <w:r>
        <w:rPr>
          <w:rFonts w:ascii="Times New Roman" w:hAnsi="Times New Roman" w:cs="Times New Roman"/>
          <w:sz w:val="24"/>
          <w:szCs w:val="24"/>
        </w:rPr>
        <w:t xml:space="preserve"> In</w:t>
      </w:r>
      <w:r>
        <w:t xml:space="preserve"> </w:t>
      </w:r>
      <w:r>
        <w:rPr>
          <w:rFonts w:ascii="Times New Roman" w:hAnsi="Times New Roman" w:cs="Times New Roman"/>
          <w:sz w:val="24"/>
          <w:szCs w:val="24"/>
        </w:rPr>
        <w:t xml:space="preserve">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and PTC cell line TPC-1, D: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was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w:t>
      </w:r>
    </w:p>
    <w:p w14:paraId="596AF202"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w:t>
      </w:r>
      <w:r>
        <w:rPr>
          <w:rFonts w:ascii="Times New Roman" w:hAnsi="Times New Roman" w:cs="Times New Roman"/>
          <w:sz w:val="24"/>
          <w:szCs w:val="24"/>
        </w:rPr>
        <w:t>*P</w:t>
      </w:r>
      <w:r>
        <w:rPr>
          <w:rFonts w:ascii="Times New Roman" w:hAnsi="Times New Roman" w:cs="Times New Roman" w:hint="eastAsia"/>
          <w:sz w:val="24"/>
          <w:szCs w:val="24"/>
        </w:rPr>
        <w:t>&lt;</w:t>
      </w:r>
      <w:r>
        <w:rPr>
          <w:rFonts w:ascii="Times New Roman" w:hAnsi="Times New Roman" w:cs="Times New Roman"/>
          <w:sz w:val="24"/>
          <w:szCs w:val="24"/>
        </w:rPr>
        <w:t xml:space="preserve">0.01 vs adjacent tissues or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w:t>
      </w:r>
    </w:p>
    <w:p w14:paraId="76D32C23" w14:textId="77777777" w:rsidR="00A37A40" w:rsidRDefault="00A37A40">
      <w:pPr>
        <w:spacing w:line="360" w:lineRule="auto"/>
        <w:rPr>
          <w:rFonts w:ascii="Times New Roman" w:hAnsi="Times New Roman" w:cs="Times New Roman"/>
          <w:sz w:val="24"/>
          <w:szCs w:val="24"/>
        </w:rPr>
      </w:pPr>
    </w:p>
    <w:p w14:paraId="1E512CC2" w14:textId="77777777" w:rsidR="00A37A40" w:rsidRDefault="00CC3C12">
      <w:pPr>
        <w:spacing w:line="360" w:lineRule="auto"/>
        <w:rPr>
          <w:rFonts w:ascii="Times New Roman" w:hAnsi="Times New Roman" w:cs="Times New Roman"/>
          <w:sz w:val="24"/>
          <w:szCs w:val="24"/>
        </w:rPr>
      </w:pPr>
      <w:r>
        <w:rPr>
          <w:noProof/>
          <w:lang w:eastAsia="en-US"/>
        </w:rPr>
        <w:drawing>
          <wp:inline distT="0" distB="0" distL="114300" distR="114300" wp14:anchorId="067D28EE" wp14:editId="0A97EDA8">
            <wp:extent cx="5256530" cy="4097020"/>
            <wp:effectExtent l="0" t="0" r="127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56530" cy="4097020"/>
                    </a:xfrm>
                    <a:prstGeom prst="rect">
                      <a:avLst/>
                    </a:prstGeom>
                    <a:noFill/>
                    <a:ln>
                      <a:noFill/>
                    </a:ln>
                  </pic:spPr>
                </pic:pic>
              </a:graphicData>
            </a:graphic>
          </wp:inline>
        </w:drawing>
      </w:r>
    </w:p>
    <w:p w14:paraId="2B2ED3A3" w14:textId="77777777" w:rsidR="00A37A40" w:rsidRDefault="00A37A40">
      <w:pPr>
        <w:spacing w:line="360" w:lineRule="auto"/>
        <w:rPr>
          <w:rFonts w:ascii="Times New Roman" w:hAnsi="Times New Roman" w:cs="Times New Roman"/>
          <w:sz w:val="24"/>
          <w:szCs w:val="24"/>
        </w:rPr>
      </w:pPr>
    </w:p>
    <w:p w14:paraId="3E79E0CB" w14:textId="77777777" w:rsidR="00A37A40" w:rsidRDefault="00CC3C12">
      <w:pPr>
        <w:spacing w:line="360" w:lineRule="auto"/>
        <w:rPr>
          <w:rFonts w:ascii="Times New Roman" w:hAnsi="Times New Roman" w:cs="Times New Roman"/>
          <w:bCs/>
          <w:sz w:val="24"/>
          <w:szCs w:val="24"/>
        </w:rPr>
      </w:pPr>
      <w:r>
        <w:rPr>
          <w:rFonts w:ascii="Times New Roman" w:hAnsi="Times New Roman" w:cs="Times New Roman"/>
          <w:b/>
          <w:bCs/>
          <w:sz w:val="24"/>
          <w:szCs w:val="24"/>
        </w:rPr>
        <w:t xml:space="preserve">Figure 2 </w:t>
      </w:r>
      <w:r>
        <w:rPr>
          <w:rFonts w:ascii="Times New Roman" w:hAnsi="Times New Roman" w:cs="Times New Roman"/>
          <w:bCs/>
          <w:sz w:val="24"/>
          <w:szCs w:val="24"/>
        </w:rPr>
        <w:t xml:space="preserve">LINC00271 overexpression suppressed EMT of PTC cells </w:t>
      </w:r>
      <w:r>
        <w:rPr>
          <w:rFonts w:ascii="Times New Roman" w:hAnsi="Times New Roman" w:cs="Times New Roman"/>
          <w:bCs/>
          <w:i/>
          <w:sz w:val="24"/>
          <w:szCs w:val="24"/>
        </w:rPr>
        <w:t>in vitro</w:t>
      </w:r>
      <w:r>
        <w:rPr>
          <w:rFonts w:ascii="Times New Roman" w:hAnsi="Times New Roman" w:cs="Times New Roman"/>
          <w:bCs/>
          <w:sz w:val="24"/>
          <w:szCs w:val="24"/>
        </w:rPr>
        <w:t xml:space="preserve"> and </w:t>
      </w:r>
      <w:r>
        <w:rPr>
          <w:rFonts w:ascii="Times New Roman" w:hAnsi="Times New Roman" w:cs="Times New Roman"/>
          <w:bCs/>
          <w:i/>
          <w:sz w:val="24"/>
          <w:szCs w:val="24"/>
        </w:rPr>
        <w:t>in vivo</w:t>
      </w:r>
    </w:p>
    <w:p w14:paraId="64B197A6" w14:textId="47F7A7C2"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TPC-1 cells were transfected with pcDNA-</w:t>
      </w:r>
      <w:r>
        <w:rPr>
          <w:rFonts w:ascii="Times New Roman" w:hAnsi="Times New Roman" w:cs="Times New Roman"/>
          <w:bCs/>
          <w:sz w:val="24"/>
          <w:szCs w:val="24"/>
        </w:rPr>
        <w:t>LINC00271 or its negative control (</w:t>
      </w:r>
      <w:proofErr w:type="spellStart"/>
      <w:r>
        <w:rPr>
          <w:rFonts w:ascii="Times New Roman" w:hAnsi="Times New Roman" w:cs="Times New Roman"/>
          <w:bCs/>
          <w:sz w:val="24"/>
          <w:szCs w:val="24"/>
        </w:rPr>
        <w:t>pcDNA</w:t>
      </w:r>
      <w:proofErr w:type="spellEnd"/>
      <w:r>
        <w:rPr>
          <w:rFonts w:ascii="Times New Roman" w:hAnsi="Times New Roman" w:cs="Times New Roman"/>
          <w:bCs/>
          <w:sz w:val="24"/>
          <w:szCs w:val="24"/>
        </w:rPr>
        <w:t xml:space="preserve">). Forty-eight hours later, </w:t>
      </w:r>
      <w:del w:id="93" w:author="Reviewer " w:date="2020-05-18T16:59:00Z">
        <w:r w:rsidDel="00CC3C12">
          <w:rPr>
            <w:rFonts w:ascii="Times New Roman" w:hAnsi="Times New Roman" w:cs="Times New Roman"/>
            <w:bCs/>
            <w:sz w:val="24"/>
            <w:szCs w:val="24"/>
          </w:rPr>
          <w:delText xml:space="preserve">the </w:delText>
        </w:r>
      </w:del>
      <w:r>
        <w:rPr>
          <w:rFonts w:ascii="Times New Roman" w:hAnsi="Times New Roman" w:cs="Times New Roman"/>
          <w:bCs/>
          <w:sz w:val="24"/>
          <w:szCs w:val="24"/>
        </w:rPr>
        <w:t xml:space="preserve">cells were harvested for the following experiments. A: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was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w:t>
      </w:r>
      <w:r>
        <w:rPr>
          <w:rFonts w:ascii="Times New Roman" w:hAnsi="Times New Roman" w:cs="Times New Roman"/>
          <w:sz w:val="24"/>
          <w:szCs w:val="24"/>
        </w:rPr>
        <w:t xml:space="preserve"> B: The protein levels of TFF3, E-cadherin, zonula occluden-1 (ZO-1), N-cadherin and </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were measured by western blot. β</w:t>
      </w:r>
      <w:r>
        <w:rPr>
          <w:rFonts w:ascii="Times New Roman" w:hAnsi="Times New Roman" w:cs="Times New Roman" w:hint="eastAsia"/>
          <w:sz w:val="24"/>
          <w:szCs w:val="24"/>
        </w:rPr>
        <w:t>-</w:t>
      </w:r>
      <w:r>
        <w:rPr>
          <w:rFonts w:ascii="Times New Roman" w:hAnsi="Times New Roman" w:cs="Times New Roman"/>
          <w:sz w:val="24"/>
          <w:szCs w:val="24"/>
        </w:rPr>
        <w:t>actin was used as an internal control. C: The invasive capability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TPC-1 cells was determined by the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 D: The migratory capability</w:t>
      </w:r>
      <w:r>
        <w:rPr>
          <w:rFonts w:ascii="Times New Roman" w:hAnsi="Times New Roman" w:cs="Times New Roman" w:hint="eastAsia"/>
          <w:sz w:val="24"/>
          <w:szCs w:val="24"/>
        </w:rPr>
        <w:t xml:space="preserve"> </w:t>
      </w:r>
      <w:r>
        <w:rPr>
          <w:rFonts w:ascii="Times New Roman" w:hAnsi="Times New Roman" w:cs="Times New Roman"/>
          <w:sz w:val="24"/>
          <w:szCs w:val="24"/>
        </w:rPr>
        <w:t>of TPC-1 cells was determined by the wound-healing assay.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Xenograft model mice were divided into 2 groups: </w:t>
      </w:r>
      <w:proofErr w:type="spellStart"/>
      <w:r>
        <w:rPr>
          <w:rFonts w:ascii="Times New Roman" w:hAnsi="Times New Roman" w:cs="Times New Roman"/>
          <w:sz w:val="24"/>
          <w:szCs w:val="24"/>
        </w:rPr>
        <w:t>lentiviral</w:t>
      </w:r>
      <w:proofErr w:type="spellEnd"/>
      <w:r>
        <w:rPr>
          <w:rFonts w:ascii="Times New Roman" w:hAnsi="Times New Roman" w:cs="Times New Roman"/>
          <w:sz w:val="24"/>
          <w:szCs w:val="24"/>
        </w:rPr>
        <w:t xml:space="preserve"> vector (LV)-</w:t>
      </w:r>
      <w:r>
        <w:rPr>
          <w:rFonts w:ascii="Times New Roman" w:hAnsi="Times New Roman" w:cs="Times New Roman" w:hint="eastAsia"/>
          <w:sz w:val="24"/>
          <w:szCs w:val="24"/>
        </w:rPr>
        <w:t>L</w:t>
      </w:r>
      <w:r>
        <w:rPr>
          <w:rFonts w:ascii="Times New Roman" w:hAnsi="Times New Roman" w:cs="Times New Roman"/>
          <w:sz w:val="24"/>
          <w:szCs w:val="24"/>
        </w:rPr>
        <w:t xml:space="preserve">INC00271 (n=6) and LV-control (n=6). E: The tumor volumes of subcutaneous xenografts were </w:t>
      </w:r>
      <w:r>
        <w:rPr>
          <w:rFonts w:ascii="Times New Roman" w:hAnsi="Times New Roman" w:cs="Times New Roman"/>
          <w:sz w:val="24"/>
          <w:szCs w:val="24"/>
        </w:rPr>
        <w:lastRenderedPageBreak/>
        <w:t xml:space="preserve">calculated at four-time points </w:t>
      </w:r>
      <w:r>
        <w:rPr>
          <w:rFonts w:ascii="Times New Roman" w:hAnsi="Times New Roman" w:cs="Times New Roman" w:hint="eastAsia"/>
          <w:sz w:val="24"/>
          <w:szCs w:val="24"/>
        </w:rPr>
        <w:t>(</w:t>
      </w:r>
      <w:r>
        <w:rPr>
          <w:rFonts w:ascii="Times New Roman" w:hAnsi="Times New Roman" w:cs="Times New Roman"/>
          <w:sz w:val="24"/>
          <w:szCs w:val="24"/>
        </w:rPr>
        <w:t xml:space="preserve">7, 14, 21 and 28 days) after injection. F: The protein levels of TFF3, E-cadherin, ZO-1, N-cadherin, and </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of subcutaneous xenografts were measured by western blot. β</w:t>
      </w:r>
      <w:r>
        <w:rPr>
          <w:rFonts w:ascii="Times New Roman" w:hAnsi="Times New Roman" w:cs="Times New Roman" w:hint="eastAsia"/>
          <w:sz w:val="24"/>
          <w:szCs w:val="24"/>
        </w:rPr>
        <w:t>-</w:t>
      </w:r>
      <w:r>
        <w:rPr>
          <w:rFonts w:ascii="Times New Roman" w:hAnsi="Times New Roman" w:cs="Times New Roman"/>
          <w:sz w:val="24"/>
          <w:szCs w:val="24"/>
        </w:rPr>
        <w:t>actin was used as an internal control.</w:t>
      </w:r>
    </w:p>
    <w:p w14:paraId="0C139539"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 xml:space="preserve">**P&lt;0.01 vs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or LV-control.</w:t>
      </w:r>
    </w:p>
    <w:p w14:paraId="66505DFB" w14:textId="77777777" w:rsidR="00A37A40" w:rsidRDefault="00CC3C12">
      <w:pPr>
        <w:pStyle w:val="EndNoteBibliography"/>
        <w:spacing w:line="360" w:lineRule="auto"/>
        <w:rPr>
          <w:rFonts w:ascii="Times New Roman" w:hAnsi="Times New Roman" w:cs="Times New Roman"/>
          <w:b/>
          <w:bCs/>
          <w:sz w:val="24"/>
          <w:szCs w:val="24"/>
        </w:rPr>
      </w:pPr>
      <w:r>
        <w:rPr>
          <w:noProof/>
          <w:lang w:eastAsia="en-US"/>
        </w:rPr>
        <w:drawing>
          <wp:inline distT="0" distB="0" distL="114300" distR="114300" wp14:anchorId="01850C8B" wp14:editId="683EE10C">
            <wp:extent cx="5239385" cy="3629660"/>
            <wp:effectExtent l="0" t="0" r="184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39385" cy="3629660"/>
                    </a:xfrm>
                    <a:prstGeom prst="rect">
                      <a:avLst/>
                    </a:prstGeom>
                    <a:noFill/>
                    <a:ln>
                      <a:noFill/>
                    </a:ln>
                  </pic:spPr>
                </pic:pic>
              </a:graphicData>
            </a:graphic>
          </wp:inline>
        </w:drawing>
      </w:r>
    </w:p>
    <w:p w14:paraId="343261D1" w14:textId="77777777" w:rsidR="00A37A40" w:rsidRDefault="00A37A40">
      <w:pPr>
        <w:pStyle w:val="EndNoteBibliography"/>
        <w:spacing w:line="360" w:lineRule="auto"/>
        <w:rPr>
          <w:rFonts w:ascii="Times New Roman" w:hAnsi="Times New Roman" w:cs="Times New Roman"/>
          <w:b/>
          <w:bCs/>
          <w:sz w:val="24"/>
          <w:szCs w:val="24"/>
        </w:rPr>
      </w:pPr>
    </w:p>
    <w:p w14:paraId="0BDF5D87" w14:textId="77777777"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3 </w:t>
      </w:r>
      <w:r>
        <w:rPr>
          <w:rFonts w:ascii="Times New Roman" w:hAnsi="Times New Roman" w:cs="Times New Roman" w:hint="eastAsia"/>
          <w:sz w:val="24"/>
          <w:szCs w:val="24"/>
        </w:rPr>
        <w:t>L</w:t>
      </w:r>
      <w:r>
        <w:rPr>
          <w:rFonts w:ascii="Times New Roman" w:hAnsi="Times New Roman" w:cs="Times New Roman"/>
          <w:sz w:val="24"/>
          <w:szCs w:val="24"/>
        </w:rPr>
        <w:t>INC00271 reduced TFF3 expression via enhancing its ubiquitination</w:t>
      </w:r>
    </w:p>
    <w:p w14:paraId="1313CC47" w14:textId="77777777" w:rsidR="00A37A40" w:rsidRDefault="00CC3C12">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 Detection of TFF3 using western blot in the samples pulled down by the biotinylated </w:t>
      </w:r>
      <w:r>
        <w:rPr>
          <w:rFonts w:ascii="Times New Roman" w:hAnsi="Times New Roman" w:cs="Times New Roman" w:hint="eastAsia"/>
          <w:sz w:val="24"/>
          <w:szCs w:val="24"/>
        </w:rPr>
        <w:t>L</w:t>
      </w:r>
      <w:r>
        <w:rPr>
          <w:rFonts w:ascii="Times New Roman" w:hAnsi="Times New Roman" w:cs="Times New Roman"/>
          <w:sz w:val="24"/>
          <w:szCs w:val="24"/>
        </w:rPr>
        <w:t xml:space="preserve">INC00271 or its negative control (NC Beads). B: RNA-binding protein immunoprecipitation (RIP) followed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was performed to measure the combination of </w:t>
      </w:r>
      <w:r>
        <w:rPr>
          <w:rFonts w:ascii="Times New Roman" w:hAnsi="Times New Roman" w:cs="Times New Roman" w:hint="eastAsia"/>
          <w:sz w:val="24"/>
          <w:szCs w:val="24"/>
        </w:rPr>
        <w:t>L</w:t>
      </w:r>
      <w:r>
        <w:rPr>
          <w:rFonts w:ascii="Times New Roman" w:hAnsi="Times New Roman" w:cs="Times New Roman"/>
          <w:sz w:val="24"/>
          <w:szCs w:val="24"/>
        </w:rPr>
        <w:t xml:space="preserve">INC00271 and TFF3. C: After overexpressing or silencing </w:t>
      </w:r>
      <w:r>
        <w:rPr>
          <w:rFonts w:ascii="Times New Roman" w:hAnsi="Times New Roman" w:cs="Times New Roman" w:hint="eastAsia"/>
          <w:sz w:val="24"/>
          <w:szCs w:val="24"/>
        </w:rPr>
        <w:t>L</w:t>
      </w:r>
      <w:r>
        <w:rPr>
          <w:rFonts w:ascii="Times New Roman" w:hAnsi="Times New Roman" w:cs="Times New Roman"/>
          <w:sz w:val="24"/>
          <w:szCs w:val="24"/>
        </w:rPr>
        <w:t xml:space="preserve">INC00271 in TPC-1 cells, the protein level of TFF3 was measured by western blot. D: After overexpressing or silencing </w:t>
      </w:r>
      <w:r>
        <w:rPr>
          <w:rFonts w:ascii="Times New Roman" w:hAnsi="Times New Roman" w:cs="Times New Roman" w:hint="eastAsia"/>
          <w:sz w:val="24"/>
          <w:szCs w:val="24"/>
        </w:rPr>
        <w:t>L</w:t>
      </w:r>
      <w:r>
        <w:rPr>
          <w:rFonts w:ascii="Times New Roman" w:hAnsi="Times New Roman" w:cs="Times New Roman"/>
          <w:sz w:val="24"/>
          <w:szCs w:val="24"/>
        </w:rPr>
        <w:t xml:space="preserve">INC00271 in TPC-1 cells, the mRNA level of TFF3 was measured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E: After overexpressing </w:t>
      </w:r>
      <w:r>
        <w:rPr>
          <w:rFonts w:ascii="Times New Roman" w:hAnsi="Times New Roman" w:cs="Times New Roman" w:hint="eastAsia"/>
          <w:sz w:val="24"/>
          <w:szCs w:val="24"/>
        </w:rPr>
        <w:t>L</w:t>
      </w:r>
      <w:r>
        <w:rPr>
          <w:rFonts w:ascii="Times New Roman" w:hAnsi="Times New Roman" w:cs="Times New Roman"/>
          <w:sz w:val="24"/>
          <w:szCs w:val="24"/>
        </w:rPr>
        <w:t xml:space="preserve">INC00271, TPC-1 cells were incubated with CHX (125 </w:t>
      </w:r>
      <w:proofErr w:type="spellStart"/>
      <w:r>
        <w:rPr>
          <w:rFonts w:ascii="Times New Roman" w:eastAsia="SimSun" w:hAnsi="Times New Roman" w:cs="Times New Roman"/>
          <w:sz w:val="24"/>
          <w:szCs w:val="24"/>
        </w:rPr>
        <w:t>μ</w:t>
      </w:r>
      <w:r>
        <w:rPr>
          <w:rFonts w:ascii="Times New Roman" w:hAnsi="Times New Roman" w:cs="Times New Roman"/>
          <w:sz w:val="24"/>
          <w:szCs w:val="24"/>
        </w:rPr>
        <w:t>g</w:t>
      </w:r>
      <w:proofErr w:type="spellEnd"/>
      <w:r>
        <w:rPr>
          <w:rFonts w:ascii="Times New Roman" w:hAnsi="Times New Roman" w:cs="Times New Roman"/>
          <w:sz w:val="24"/>
          <w:szCs w:val="24"/>
        </w:rPr>
        <w:t xml:space="preserve">/ml), and the expression of TFF3 was measured by western blot at four-time points (0, 1, 2 and 3 h) after CHX treatment. β-actin was </w:t>
      </w:r>
      <w:r>
        <w:rPr>
          <w:rFonts w:ascii="Times New Roman" w:hAnsi="Times New Roman" w:cs="Times New Roman"/>
          <w:sz w:val="24"/>
          <w:szCs w:val="24"/>
        </w:rPr>
        <w:lastRenderedPageBreak/>
        <w:t xml:space="preserve">used as an internal control and </w:t>
      </w:r>
      <w:proofErr w:type="spellStart"/>
      <w:r>
        <w:rPr>
          <w:rFonts w:ascii="Times New Roman" w:hAnsi="Times New Roman" w:cs="Times New Roman"/>
          <w:sz w:val="24"/>
          <w:szCs w:val="24"/>
        </w:rPr>
        <w:t>ImageJ</w:t>
      </w:r>
      <w:proofErr w:type="spellEnd"/>
      <w:r>
        <w:rPr>
          <w:rFonts w:ascii="Times New Roman" w:hAnsi="Times New Roman" w:cs="Times New Roman"/>
          <w:sz w:val="24"/>
          <w:szCs w:val="24"/>
        </w:rPr>
        <w:t xml:space="preserve"> was used to quantify TFF3 band densitometry. F: After overexpressing </w:t>
      </w:r>
      <w:r>
        <w:rPr>
          <w:rFonts w:ascii="Times New Roman" w:hAnsi="Times New Roman" w:cs="Times New Roman" w:hint="eastAsia"/>
          <w:sz w:val="24"/>
          <w:szCs w:val="24"/>
        </w:rPr>
        <w:t>L</w:t>
      </w:r>
      <w:r>
        <w:rPr>
          <w:rFonts w:ascii="Times New Roman" w:hAnsi="Times New Roman" w:cs="Times New Roman"/>
          <w:sz w:val="24"/>
          <w:szCs w:val="24"/>
        </w:rPr>
        <w:t xml:space="preserve">INC00271, TPC-1 cells were treated with MG132 (10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for 8 h. Immunoprecipitation followed by western blot was performed to assess the ubiquitination level of TFF3. </w:t>
      </w:r>
    </w:p>
    <w:p w14:paraId="79907729"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 xml:space="preserve">*P&lt;0.05 vs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**P&lt;0.01 vs IgG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w:t>
      </w:r>
    </w:p>
    <w:p w14:paraId="36386904" w14:textId="77777777" w:rsidR="00A37A40" w:rsidRDefault="00A37A40">
      <w:pPr>
        <w:spacing w:line="360" w:lineRule="auto"/>
        <w:rPr>
          <w:rFonts w:ascii="Times New Roman" w:hAnsi="Times New Roman" w:cs="Times New Roman"/>
          <w:sz w:val="24"/>
          <w:szCs w:val="24"/>
        </w:rPr>
      </w:pPr>
    </w:p>
    <w:p w14:paraId="2D218184" w14:textId="77777777" w:rsidR="00A37A40" w:rsidRDefault="00A37A40">
      <w:pPr>
        <w:spacing w:line="360" w:lineRule="auto"/>
        <w:rPr>
          <w:rFonts w:ascii="Times New Roman" w:hAnsi="Times New Roman" w:cs="Times New Roman"/>
          <w:sz w:val="24"/>
          <w:szCs w:val="24"/>
        </w:rPr>
      </w:pPr>
    </w:p>
    <w:p w14:paraId="79726E3B" w14:textId="77777777" w:rsidR="00A37A40" w:rsidRDefault="00CC3C12">
      <w:pPr>
        <w:spacing w:line="360" w:lineRule="auto"/>
        <w:rPr>
          <w:rFonts w:ascii="Times New Roman" w:hAnsi="Times New Roman" w:cs="Times New Roman"/>
          <w:sz w:val="24"/>
          <w:szCs w:val="24"/>
        </w:rPr>
      </w:pPr>
      <w:r>
        <w:rPr>
          <w:noProof/>
          <w:lang w:eastAsia="en-US"/>
        </w:rPr>
        <w:drawing>
          <wp:inline distT="0" distB="0" distL="114300" distR="114300" wp14:anchorId="4F4C7E2C" wp14:editId="44914A1B">
            <wp:extent cx="5247005" cy="2345690"/>
            <wp:effectExtent l="0" t="0" r="1079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47005" cy="2345690"/>
                    </a:xfrm>
                    <a:prstGeom prst="rect">
                      <a:avLst/>
                    </a:prstGeom>
                    <a:noFill/>
                    <a:ln>
                      <a:noFill/>
                    </a:ln>
                  </pic:spPr>
                </pic:pic>
              </a:graphicData>
            </a:graphic>
          </wp:inline>
        </w:drawing>
      </w:r>
    </w:p>
    <w:p w14:paraId="35FBC000" w14:textId="77777777" w:rsidR="00A37A40" w:rsidRDefault="00A37A40">
      <w:pPr>
        <w:spacing w:line="360" w:lineRule="auto"/>
        <w:rPr>
          <w:rFonts w:ascii="Times New Roman" w:hAnsi="Times New Roman" w:cs="Times New Roman"/>
          <w:sz w:val="24"/>
          <w:szCs w:val="24"/>
        </w:rPr>
      </w:pPr>
    </w:p>
    <w:p w14:paraId="16018F80" w14:textId="77777777" w:rsidR="00A37A40" w:rsidRDefault="00CC3C12">
      <w:pPr>
        <w:pStyle w:val="EndNoteBibliography"/>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Figure 4 </w:t>
      </w:r>
      <w:r>
        <w:rPr>
          <w:rFonts w:ascii="Times New Roman" w:hAnsi="Times New Roman" w:cs="Times New Roman"/>
          <w:sz w:val="24"/>
          <w:szCs w:val="24"/>
        </w:rPr>
        <w:t>LINC00271 inhibited EMT of PTC cells through targeting TFF3</w:t>
      </w:r>
      <w:r>
        <w:rPr>
          <w:rFonts w:ascii="Times New Roman" w:hAnsi="Times New Roman" w:cs="Times New Roman"/>
          <w:b/>
          <w:sz w:val="24"/>
          <w:szCs w:val="24"/>
        </w:rPr>
        <w:t xml:space="preserve"> </w:t>
      </w:r>
    </w:p>
    <w:p w14:paraId="54EAF0A0"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 xml:space="preserve">TPC-1 cells were divided into 4 groups: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pcDNA-</w:t>
      </w:r>
      <w:r>
        <w:rPr>
          <w:rFonts w:ascii="Times New Roman" w:hAnsi="Times New Roman" w:cs="Times New Roman" w:hint="eastAsia"/>
          <w:sz w:val="24"/>
          <w:szCs w:val="24"/>
        </w:rPr>
        <w:t>L</w:t>
      </w:r>
      <w:r>
        <w:rPr>
          <w:rFonts w:ascii="Times New Roman" w:hAnsi="Times New Roman" w:cs="Times New Roman"/>
          <w:sz w:val="24"/>
          <w:szCs w:val="24"/>
        </w:rPr>
        <w:t>INC00271, pcDNA-</w:t>
      </w:r>
      <w:r>
        <w:rPr>
          <w:rFonts w:ascii="Times New Roman" w:hAnsi="Times New Roman" w:cs="Times New Roman" w:hint="eastAsia"/>
          <w:sz w:val="24"/>
          <w:szCs w:val="24"/>
        </w:rPr>
        <w:t>L</w:t>
      </w:r>
      <w:r>
        <w:rPr>
          <w:rFonts w:ascii="Times New Roman" w:hAnsi="Times New Roman" w:cs="Times New Roman"/>
          <w:sz w:val="24"/>
          <w:szCs w:val="24"/>
        </w:rPr>
        <w:t>INC00271+pIRES2-EGFP, pcDNA-</w:t>
      </w:r>
      <w:r>
        <w:rPr>
          <w:rFonts w:ascii="Times New Roman" w:hAnsi="Times New Roman" w:cs="Times New Roman" w:hint="eastAsia"/>
          <w:sz w:val="24"/>
          <w:szCs w:val="24"/>
        </w:rPr>
        <w:t>L</w:t>
      </w:r>
      <w:r>
        <w:rPr>
          <w:rFonts w:ascii="Times New Roman" w:hAnsi="Times New Roman" w:cs="Times New Roman"/>
          <w:sz w:val="24"/>
          <w:szCs w:val="24"/>
        </w:rPr>
        <w:t>INC00271+ pIRES2-TFF3. A</w:t>
      </w:r>
      <w:r>
        <w:rPr>
          <w:rFonts w:ascii="Times New Roman" w:hAnsi="Times New Roman" w:cs="Times New Roman" w:hint="eastAsia"/>
          <w:sz w:val="24"/>
          <w:szCs w:val="24"/>
        </w:rPr>
        <w:t>:</w:t>
      </w:r>
      <w:r>
        <w:rPr>
          <w:rFonts w:ascii="Times New Roman" w:hAnsi="Times New Roman" w:cs="Times New Roman"/>
          <w:sz w:val="24"/>
          <w:szCs w:val="24"/>
        </w:rPr>
        <w:t xml:space="preserve"> The protein levels of TFF3, E-cadherin, ZO-1, N-cadherin, and </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were measured by western blot. β</w:t>
      </w:r>
      <w:r>
        <w:rPr>
          <w:rFonts w:ascii="Times New Roman" w:hAnsi="Times New Roman" w:cs="Times New Roman" w:hint="eastAsia"/>
          <w:sz w:val="24"/>
          <w:szCs w:val="24"/>
        </w:rPr>
        <w:t>-</w:t>
      </w:r>
      <w:r>
        <w:rPr>
          <w:rFonts w:ascii="Times New Roman" w:hAnsi="Times New Roman" w:cs="Times New Roman"/>
          <w:sz w:val="24"/>
          <w:szCs w:val="24"/>
        </w:rPr>
        <w:t>actin was used as an internal control. B: The invasive capability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TPC-1 cells was determined by the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 C: The migratory capability</w:t>
      </w:r>
      <w:r>
        <w:rPr>
          <w:rFonts w:ascii="Times New Roman" w:hAnsi="Times New Roman" w:cs="Times New Roman" w:hint="eastAsia"/>
          <w:sz w:val="24"/>
          <w:szCs w:val="24"/>
        </w:rPr>
        <w:t xml:space="preserve"> </w:t>
      </w:r>
      <w:r>
        <w:rPr>
          <w:rFonts w:ascii="Times New Roman" w:hAnsi="Times New Roman" w:cs="Times New Roman"/>
          <w:sz w:val="24"/>
          <w:szCs w:val="24"/>
        </w:rPr>
        <w:t>of TPC-1 cells was determined by the wound-healing assay.</w:t>
      </w:r>
    </w:p>
    <w:p w14:paraId="541DFCC5" w14:textId="77777777" w:rsidR="00A37A40" w:rsidRDefault="00CC3C12">
      <w:pPr>
        <w:spacing w:line="360" w:lineRule="auto"/>
        <w:rPr>
          <w:rFonts w:ascii="Times New Roman" w:hAnsi="Times New Roman" w:cs="Times New Roman"/>
          <w:sz w:val="24"/>
          <w:szCs w:val="24"/>
        </w:rPr>
      </w:pPr>
      <w:r>
        <w:rPr>
          <w:rFonts w:ascii="Times New Roman" w:hAnsi="Times New Roman" w:cs="Times New Roman"/>
          <w:sz w:val="24"/>
          <w:szCs w:val="24"/>
        </w:rPr>
        <w:t xml:space="preserve">**P&lt;0.01 vs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P&lt;0.05 vs pcDNA-</w:t>
      </w:r>
      <w:r>
        <w:rPr>
          <w:rFonts w:ascii="Times New Roman" w:hAnsi="Times New Roman" w:cs="Times New Roman" w:hint="eastAsia"/>
          <w:sz w:val="24"/>
          <w:szCs w:val="24"/>
        </w:rPr>
        <w:t>L</w:t>
      </w:r>
      <w:r>
        <w:rPr>
          <w:rFonts w:ascii="Times New Roman" w:hAnsi="Times New Roman" w:cs="Times New Roman"/>
          <w:sz w:val="24"/>
          <w:szCs w:val="24"/>
        </w:rPr>
        <w:t>INC00271+pIRES2-EGFP,</w:t>
      </w:r>
      <w:r>
        <w:rPr>
          <w:rFonts w:ascii="Times New Roman" w:hAnsi="Times New Roman" w:cs="Times New Roman" w:hint="eastAsia"/>
          <w:sz w:val="24"/>
          <w:szCs w:val="24"/>
        </w:rPr>
        <w:t xml:space="preserve"> </w:t>
      </w:r>
      <w:r>
        <w:rPr>
          <w:rFonts w:ascii="Times New Roman" w:hAnsi="Times New Roman" w:cs="Times New Roman"/>
          <w:sz w:val="24"/>
          <w:szCs w:val="24"/>
          <w:vertAlign w:val="superscript"/>
        </w:rPr>
        <w:t>##</w:t>
      </w:r>
      <w:r>
        <w:rPr>
          <w:rFonts w:ascii="Times New Roman" w:hAnsi="Times New Roman" w:cs="Times New Roman"/>
          <w:sz w:val="24"/>
          <w:szCs w:val="24"/>
        </w:rPr>
        <w:t>P&lt;0.01 vs pcDNA-</w:t>
      </w:r>
      <w:r>
        <w:rPr>
          <w:rFonts w:ascii="Times New Roman" w:hAnsi="Times New Roman" w:cs="Times New Roman" w:hint="eastAsia"/>
          <w:sz w:val="24"/>
          <w:szCs w:val="24"/>
        </w:rPr>
        <w:t>L</w:t>
      </w:r>
      <w:r>
        <w:rPr>
          <w:rFonts w:ascii="Times New Roman" w:hAnsi="Times New Roman" w:cs="Times New Roman"/>
          <w:sz w:val="24"/>
          <w:szCs w:val="24"/>
        </w:rPr>
        <w:t>INC00271+pIRES2-EGFP.</w:t>
      </w:r>
    </w:p>
    <w:p w14:paraId="1D76F8D2" w14:textId="77777777" w:rsidR="00A37A40" w:rsidRDefault="00A37A40">
      <w:pPr>
        <w:spacing w:line="360" w:lineRule="auto"/>
        <w:rPr>
          <w:rFonts w:ascii="Times New Roman" w:hAnsi="Times New Roman" w:cs="Times New Roman"/>
          <w:sz w:val="24"/>
          <w:szCs w:val="24"/>
        </w:rPr>
      </w:pPr>
    </w:p>
    <w:sectPr w:rsidR="00A37A4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Reviewer" w:date="2020-05-18T16:22:00Z" w:initials="Rev">
    <w:p w14:paraId="4516480E" w14:textId="17552695" w:rsidR="00513211" w:rsidRDefault="00513211">
      <w:pPr>
        <w:pStyle w:val="CommentText"/>
      </w:pPr>
      <w:r>
        <w:rPr>
          <w:rStyle w:val="CommentReference"/>
        </w:rPr>
        <w:annotationRef/>
      </w:r>
      <w:r>
        <w:t>reference “</w:t>
      </w:r>
      <w:r>
        <w:rPr>
          <w:i/>
        </w:rPr>
        <w:t>AEG-1 associates with metastasis in papillary thyroid cancer through upregulation of MMP2/9” isn’t quite specific for the text. A more specific</w:t>
      </w:r>
      <w:r w:rsidR="00D0579A">
        <w:rPr>
          <w:i/>
        </w:rPr>
        <w:t xml:space="preserve"> reference would be a better fit</w:t>
      </w:r>
      <w:r>
        <w:rPr>
          <w:i/>
        </w:rPr>
        <w:t>.</w:t>
      </w:r>
    </w:p>
  </w:comment>
  <w:comment w:id="26" w:author="Reviewer" w:date="2020-05-18T16:23:00Z" w:initials="Rev">
    <w:p w14:paraId="0523C32D" w14:textId="0423E92C" w:rsidR="00513211" w:rsidRDefault="00513211">
      <w:pPr>
        <w:pStyle w:val="CommentText"/>
      </w:pPr>
      <w:r>
        <w:rPr>
          <w:rStyle w:val="CommentReference"/>
        </w:rPr>
        <w:annotationRef/>
      </w:r>
      <w:r>
        <w:rPr>
          <w:i/>
        </w:rPr>
        <w:t>Reference: “The role of microRNAs in the occurrence and development of esophageal squamous cell ca</w:t>
      </w:r>
      <w:r w:rsidR="00D0579A">
        <w:rPr>
          <w:i/>
        </w:rPr>
        <w:t>rcinoma” isn’t specific for the</w:t>
      </w:r>
      <w:r>
        <w:rPr>
          <w:i/>
        </w:rPr>
        <w:t xml:space="preserve"> EMT and tumor metastasis info in the text. A</w:t>
      </w:r>
      <w:r w:rsidR="00D0579A">
        <w:rPr>
          <w:i/>
        </w:rPr>
        <w:t xml:space="preserve"> </w:t>
      </w:r>
      <w:r>
        <w:rPr>
          <w:i/>
        </w:rPr>
        <w:t>more specific reference would be of use.</w:t>
      </w:r>
    </w:p>
  </w:comment>
  <w:comment w:id="33" w:author="Reviewer" w:date="2020-05-18T16:28:00Z" w:initials="Rev">
    <w:p w14:paraId="6FF7FBC0" w14:textId="1D2FC30D" w:rsidR="00624FE1" w:rsidRDefault="005155D8">
      <w:pPr>
        <w:pStyle w:val="CommentText"/>
      </w:pPr>
      <w:r>
        <w:rPr>
          <w:rStyle w:val="CommentReference"/>
        </w:rPr>
        <w:annotationRef/>
      </w:r>
      <w:r>
        <w:t>Only one reference to claim that TFF3 is w</w:t>
      </w:r>
      <w:r w:rsidR="0087709F">
        <w:t>ell known as an onc</w:t>
      </w:r>
      <w:r w:rsidR="00624FE1">
        <w:t xml:space="preserve">ogene is not informative. More reference that support this claim should be added. </w:t>
      </w:r>
      <w:r w:rsidR="0087709F">
        <w:t xml:space="preserve">Reference </w:t>
      </w:r>
      <w:proofErr w:type="spellStart"/>
      <w:r w:rsidR="0087709F">
        <w:t>nr</w:t>
      </w:r>
      <w:proofErr w:type="spellEnd"/>
      <w:r w:rsidR="0087709F">
        <w:t xml:space="preserve"> 8 can be added here as well.</w:t>
      </w:r>
    </w:p>
    <w:p w14:paraId="24CD4234" w14:textId="6C23EE7A" w:rsidR="005155D8" w:rsidRDefault="00624FE1">
      <w:pPr>
        <w:pStyle w:val="CommentText"/>
      </w:pPr>
      <w:r>
        <w:t>A</w:t>
      </w:r>
      <w:r w:rsidR="005155D8">
        <w:t xml:space="preserve"> few important references have been missed: </w:t>
      </w:r>
    </w:p>
    <w:p w14:paraId="42E8F3E7" w14:textId="7C3D73A8" w:rsidR="005155D8" w:rsidRDefault="005155D8">
      <w:pPr>
        <w:pStyle w:val="CommentText"/>
      </w:pPr>
      <w:r>
        <w:t>“</w:t>
      </w:r>
      <w:r w:rsidRPr="005155D8">
        <w:t>Trefoil factor 3 (TFF3): a promising indicator for diagnosing thyroid follicular carcinoma.</w:t>
      </w:r>
      <w:r>
        <w:t>”</w:t>
      </w:r>
    </w:p>
    <w:p w14:paraId="5C8AF309" w14:textId="3980AA38" w:rsidR="005155D8" w:rsidRDefault="005155D8">
      <w:pPr>
        <w:pStyle w:val="CommentText"/>
      </w:pPr>
      <w:r>
        <w:t>“</w:t>
      </w:r>
      <w:r w:rsidRPr="005155D8">
        <w:t>Trefoil factors and human gastric cancer (review).</w:t>
      </w:r>
      <w:r>
        <w:t>”</w:t>
      </w:r>
    </w:p>
    <w:p w14:paraId="180EEF67" w14:textId="0A0EDA69" w:rsidR="00624FE1" w:rsidRDefault="00624FE1">
      <w:pPr>
        <w:pStyle w:val="CommentText"/>
      </w:pPr>
      <w:r>
        <w:t>“</w:t>
      </w:r>
      <w:r w:rsidRPr="00624FE1">
        <w:t>Trefoil Factor 3 Is Oncogenic and Mediates Anti-Estrogen Resistance in Human Mammary Carcinoma</w:t>
      </w:r>
      <w:r>
        <w:t>”</w:t>
      </w:r>
    </w:p>
    <w:p w14:paraId="2CF91510" w14:textId="5FED4719" w:rsidR="00624FE1" w:rsidRDefault="00624FE1">
      <w:pPr>
        <w:pStyle w:val="CommentText"/>
      </w:pPr>
      <w:r>
        <w:t>“</w:t>
      </w:r>
      <w:r w:rsidRPr="00624FE1">
        <w:t>Expression of two non-mutated genetic elements is sufficient to stimulate oncogenic transformation of human mammary epithelial cells.</w:t>
      </w:r>
      <w:r>
        <w:t>”</w:t>
      </w:r>
    </w:p>
    <w:p w14:paraId="60DE92C6" w14:textId="77777777" w:rsidR="005155D8" w:rsidRDefault="005155D8">
      <w:pPr>
        <w:pStyle w:val="CommentText"/>
      </w:pPr>
    </w:p>
  </w:comment>
  <w:comment w:id="38" w:author="Reviewer" w:date="2020-05-18T16:37:00Z" w:initials="Rev">
    <w:p w14:paraId="2DA0E762" w14:textId="453D9F09" w:rsidR="003B783B" w:rsidRDefault="00D0579A">
      <w:pPr>
        <w:pStyle w:val="CommentText"/>
      </w:pPr>
      <w:r>
        <w:t>“</w:t>
      </w:r>
      <w:r w:rsidR="003B783B">
        <w:rPr>
          <w:rStyle w:val="CommentReference"/>
        </w:rPr>
        <w:annotationRef/>
      </w:r>
      <w:r w:rsidR="003B783B">
        <w:t>essentiality</w:t>
      </w:r>
      <w:r>
        <w:t>” of the TFF3 in EMT</w:t>
      </w:r>
      <w:r w:rsidR="003B783B">
        <w:t xml:space="preserve"> </w:t>
      </w:r>
      <w:r>
        <w:t>isn’t</w:t>
      </w:r>
      <w:r w:rsidR="003B783B">
        <w:t xml:space="preserve"> convincing, so suggestion is to</w:t>
      </w:r>
      <w:r>
        <w:t xml:space="preserve"> elaborate or</w:t>
      </w:r>
      <w:r w:rsidR="003B783B">
        <w:t xml:space="preserve"> use another expression here instead</w:t>
      </w:r>
    </w:p>
  </w:comment>
  <w:comment w:id="41" w:author="Reviewer" w:date="2020-05-18T16:43:00Z" w:initials="Rev">
    <w:p w14:paraId="1CE633C2" w14:textId="48A310C8" w:rsidR="00A83F2E" w:rsidRDefault="00A83F2E" w:rsidP="00A83F2E">
      <w:pPr>
        <w:pStyle w:val="CommentText"/>
      </w:pPr>
      <w:r>
        <w:rPr>
          <w:rStyle w:val="CommentReference"/>
        </w:rPr>
        <w:annotationRef/>
      </w:r>
      <w:r>
        <w:t>-</w:t>
      </w:r>
      <w:r>
        <w:rPr>
          <w:rStyle w:val="CommentReference"/>
        </w:rPr>
        <w:annotationRef/>
      </w:r>
      <w:r w:rsidR="00D0579A">
        <w:t xml:space="preserve">Mistake in referencing paper </w:t>
      </w:r>
      <w:proofErr w:type="spellStart"/>
      <w:r w:rsidR="00D0579A">
        <w:t>nr</w:t>
      </w:r>
      <w:proofErr w:type="spellEnd"/>
      <w:r w:rsidR="00D0579A">
        <w:t xml:space="preserve">. </w:t>
      </w:r>
      <w:r>
        <w:t>10. It is not Ben et al, but Ma et al.</w:t>
      </w:r>
    </w:p>
  </w:comment>
  <w:comment w:id="50" w:author="Reviewer" w:date="2020-05-18T16:40:00Z" w:initials="Rev">
    <w:p w14:paraId="503ED9B3" w14:textId="2F94F51A" w:rsidR="00FE1CDF" w:rsidRDefault="00FE1CDF">
      <w:pPr>
        <w:pStyle w:val="CommentText"/>
      </w:pPr>
      <w:r>
        <w:t>Since Ben (Ma) et al in 2016 showed LINC00271 is an independent risk fact</w:t>
      </w:r>
      <w:r w:rsidR="00D0579A">
        <w:t>o</w:t>
      </w:r>
      <w:r>
        <w:t xml:space="preserve">r for PTC metastasis and recurrence, expression “new” could have been used by </w:t>
      </w:r>
      <w:r w:rsidR="00A83F2E">
        <w:t>Ma</w:t>
      </w:r>
      <w:r>
        <w:t xml:space="preserve"> et Al. and not by this paper.</w:t>
      </w:r>
    </w:p>
  </w:comment>
  <w:comment w:id="56" w:author="Reviewer" w:date="2020-05-18T15:28:00Z" w:initials="Rev">
    <w:p w14:paraId="429A15DD" w14:textId="283DD141" w:rsidR="00EC551E" w:rsidRDefault="00EC551E">
      <w:pPr>
        <w:pStyle w:val="CommentText"/>
      </w:pPr>
      <w:r>
        <w:rPr>
          <w:rStyle w:val="CommentReference"/>
        </w:rPr>
        <w:annotationRef/>
      </w:r>
      <w:r>
        <w:t>missing producer</w:t>
      </w:r>
      <w:r w:rsidR="00D0579A">
        <w:t xml:space="preserve"> name for the </w:t>
      </w:r>
      <w:proofErr w:type="spellStart"/>
      <w:r w:rsidR="00D0579A">
        <w:t>transwell</w:t>
      </w:r>
      <w:proofErr w:type="spellEnd"/>
      <w:r w:rsidR="00D0579A">
        <w:t xml:space="preserve"> chambers </w:t>
      </w:r>
      <w:r>
        <w:t xml:space="preserve">and for </w:t>
      </w:r>
      <w:proofErr w:type="spellStart"/>
      <w:r>
        <w:t>matrigel</w:t>
      </w:r>
      <w:proofErr w:type="spellEnd"/>
      <w:r w:rsidR="003A4684">
        <w:t>.</w:t>
      </w:r>
    </w:p>
  </w:comment>
  <w:comment w:id="74" w:author="Reviewer" w:date="2020-05-18T16:10:00Z" w:initials="Rev">
    <w:p w14:paraId="3D6D25A9" w14:textId="71C0AB57" w:rsidR="00435FFF" w:rsidRDefault="00435FFF">
      <w:pPr>
        <w:pStyle w:val="CommentText"/>
      </w:pPr>
      <w:r>
        <w:rPr>
          <w:rStyle w:val="CommentReference"/>
        </w:rPr>
        <w:annotationRef/>
      </w:r>
      <w:r>
        <w:t>reference missing</w:t>
      </w:r>
    </w:p>
  </w:comment>
  <w:comment w:id="75" w:author="Reviewer" w:date="2020-05-18T16:44:00Z" w:initials="Rev">
    <w:p w14:paraId="58FF1441" w14:textId="036549E3" w:rsidR="00A83F2E" w:rsidRDefault="00A83F2E">
      <w:pPr>
        <w:pStyle w:val="CommentText"/>
      </w:pPr>
      <w:r>
        <w:rPr>
          <w:rStyle w:val="CommentReference"/>
        </w:rPr>
        <w:annotationRef/>
      </w:r>
      <w:r>
        <w:t>More references needed to claim “several cancers”</w:t>
      </w:r>
      <w:r w:rsidR="00217329">
        <w:t xml:space="preserve"> which indicates 3 or more types</w:t>
      </w:r>
      <w:r>
        <w:t>.</w:t>
      </w:r>
    </w:p>
  </w:comment>
  <w:comment w:id="78" w:author="Reviewer" w:date="2020-05-18T16:45:00Z" w:initials="Rev">
    <w:p w14:paraId="35B31F3E" w14:textId="3645034B" w:rsidR="00A83F2E" w:rsidRDefault="00A83F2E">
      <w:pPr>
        <w:pStyle w:val="CommentText"/>
      </w:pPr>
      <w:r>
        <w:rPr>
          <w:rStyle w:val="CommentReference"/>
        </w:rPr>
        <w:annotationRef/>
      </w:r>
      <w:r>
        <w:rPr>
          <w:rStyle w:val="CommentReference"/>
        </w:rPr>
        <w:t>Reference 17 is more specific then the claim in text. Suggestion is to use another general reference if needed.</w:t>
      </w:r>
    </w:p>
  </w:comment>
  <w:comment w:id="80" w:author="Reviewer" w:date="2020-05-18T16:46:00Z" w:initials="Rev">
    <w:p w14:paraId="72816C20" w14:textId="4FFAD167" w:rsidR="00BC1316" w:rsidRDefault="00BC1316">
      <w:pPr>
        <w:pStyle w:val="CommentText"/>
      </w:pPr>
      <w:r>
        <w:rPr>
          <w:rStyle w:val="CommentReference"/>
        </w:rPr>
        <w:annotationRef/>
      </w:r>
      <w:r>
        <w:rPr>
          <w:rStyle w:val="CommentReference"/>
        </w:rPr>
        <w:t>The main key of the reference 18 is MDM2, not EMT markers. Suggestion is to use another reference here.</w:t>
      </w:r>
    </w:p>
  </w:comment>
  <w:comment w:id="84" w:author="Reviewer" w:date="2020-05-18T16:48:00Z" w:initials="Rev">
    <w:p w14:paraId="644034D5" w14:textId="4B16ECB7" w:rsidR="00BC1316" w:rsidRDefault="00BC1316">
      <w:pPr>
        <w:pStyle w:val="CommentText"/>
      </w:pPr>
      <w:r>
        <w:rPr>
          <w:rStyle w:val="CommentReference"/>
        </w:rPr>
        <w:annotationRef/>
      </w:r>
      <w:r>
        <w:t>unnecessary information about MAPK/ERK pathway, irrelevant to the paper</w:t>
      </w:r>
    </w:p>
  </w:comment>
  <w:comment w:id="85" w:author="Reviewer" w:date="2020-05-18T16:51:00Z" w:initials="Rev">
    <w:p w14:paraId="2E6D7347" w14:textId="571FFF95" w:rsidR="00213BB4" w:rsidRDefault="00213BB4">
      <w:pPr>
        <w:pStyle w:val="CommentText"/>
      </w:pPr>
      <w:r>
        <w:rPr>
          <w:rStyle w:val="CommentReference"/>
        </w:rPr>
        <w:annotationRef/>
      </w:r>
    </w:p>
  </w:comment>
  <w:comment w:id="86" w:author="Reviewer" w:date="2020-05-18T16:51:00Z" w:initials="Rev">
    <w:p w14:paraId="019CE6B4" w14:textId="533057AC" w:rsidR="00213BB4" w:rsidRDefault="00213BB4">
      <w:pPr>
        <w:pStyle w:val="CommentText"/>
      </w:pPr>
      <w:r>
        <w:rPr>
          <w:rStyle w:val="CommentReference"/>
        </w:rPr>
        <w:annotationRef/>
      </w:r>
      <w:r>
        <w:t>incorrect reference</w:t>
      </w:r>
    </w:p>
  </w:comment>
  <w:comment w:id="92" w:author="Reviewer" w:date="2020-05-18T16:21:00Z" w:initials="Rev">
    <w:p w14:paraId="6D7A4B73" w14:textId="5872C7AC" w:rsidR="0050010C" w:rsidRDefault="0050010C">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16480E" w15:done="0"/>
  <w15:commentEx w15:paraId="0523C32D" w15:done="0"/>
  <w15:commentEx w15:paraId="60DE92C6" w15:done="0"/>
  <w15:commentEx w15:paraId="2DA0E762" w15:done="0"/>
  <w15:commentEx w15:paraId="1CE633C2" w15:done="0"/>
  <w15:commentEx w15:paraId="503ED9B3" w15:done="0"/>
  <w15:commentEx w15:paraId="429A15DD" w15:done="0"/>
  <w15:commentEx w15:paraId="3D6D25A9" w15:done="0"/>
  <w15:commentEx w15:paraId="58FF1441" w15:done="0"/>
  <w15:commentEx w15:paraId="35B31F3E" w15:done="0"/>
  <w15:commentEx w15:paraId="72816C20" w15:done="0"/>
  <w15:commentEx w15:paraId="644034D5" w15:done="0"/>
  <w15:commentEx w15:paraId="2E6D7347" w15:done="0"/>
  <w15:commentEx w15:paraId="019CE6B4" w15:done="0"/>
  <w15:commentEx w15:paraId="6D7A4B7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
    <w15:presenceInfo w15:providerId="None" w15:userId="Reviewer "/>
  </w15:person>
  <w15:person w15:author="Reviewer">
    <w15:presenceInfo w15:providerId="None" w15:userId="Reviewe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AxNjY0sTAyNDY0NDVS0lEKTi0uzszPAykwrQUAy8qKm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zd92tfj0xdpqe0td4vf5zmeszv5dt5px0w&quot;&gt;甲状腺癌&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record-ids&gt;&lt;/item&gt;&lt;/Libraries&gt;"/>
  </w:docVars>
  <w:rsids>
    <w:rsidRoot w:val="00513D08"/>
    <w:rsid w:val="0008256F"/>
    <w:rsid w:val="000E2E3F"/>
    <w:rsid w:val="0015705A"/>
    <w:rsid w:val="0016240E"/>
    <w:rsid w:val="001A379B"/>
    <w:rsid w:val="001A793B"/>
    <w:rsid w:val="001C6D67"/>
    <w:rsid w:val="00206B05"/>
    <w:rsid w:val="00213BB4"/>
    <w:rsid w:val="00217329"/>
    <w:rsid w:val="00264501"/>
    <w:rsid w:val="002909D5"/>
    <w:rsid w:val="00292A14"/>
    <w:rsid w:val="002D712A"/>
    <w:rsid w:val="00327459"/>
    <w:rsid w:val="00380C03"/>
    <w:rsid w:val="00395397"/>
    <w:rsid w:val="003A4684"/>
    <w:rsid w:val="003B783B"/>
    <w:rsid w:val="003C7E18"/>
    <w:rsid w:val="00433695"/>
    <w:rsid w:val="00435FFF"/>
    <w:rsid w:val="00457B88"/>
    <w:rsid w:val="00466289"/>
    <w:rsid w:val="004721D9"/>
    <w:rsid w:val="00473747"/>
    <w:rsid w:val="0050010C"/>
    <w:rsid w:val="00513211"/>
    <w:rsid w:val="00513D08"/>
    <w:rsid w:val="005155D8"/>
    <w:rsid w:val="0052650A"/>
    <w:rsid w:val="00554480"/>
    <w:rsid w:val="005739B8"/>
    <w:rsid w:val="00590039"/>
    <w:rsid w:val="00594BBA"/>
    <w:rsid w:val="00621CDE"/>
    <w:rsid w:val="00622132"/>
    <w:rsid w:val="00624FE1"/>
    <w:rsid w:val="006367F8"/>
    <w:rsid w:val="00640847"/>
    <w:rsid w:val="00645C70"/>
    <w:rsid w:val="00687689"/>
    <w:rsid w:val="006B60CB"/>
    <w:rsid w:val="006E58CF"/>
    <w:rsid w:val="007854E9"/>
    <w:rsid w:val="00791CEE"/>
    <w:rsid w:val="007B235B"/>
    <w:rsid w:val="0080221A"/>
    <w:rsid w:val="00804634"/>
    <w:rsid w:val="00875C7A"/>
    <w:rsid w:val="0087709F"/>
    <w:rsid w:val="00927A74"/>
    <w:rsid w:val="00930DD3"/>
    <w:rsid w:val="0095450D"/>
    <w:rsid w:val="00962EA2"/>
    <w:rsid w:val="00984599"/>
    <w:rsid w:val="00991B73"/>
    <w:rsid w:val="009C0CE1"/>
    <w:rsid w:val="009C2A84"/>
    <w:rsid w:val="00A05653"/>
    <w:rsid w:val="00A06E75"/>
    <w:rsid w:val="00A07658"/>
    <w:rsid w:val="00A37A40"/>
    <w:rsid w:val="00A83F2E"/>
    <w:rsid w:val="00AC0AC0"/>
    <w:rsid w:val="00AC7FB1"/>
    <w:rsid w:val="00B53827"/>
    <w:rsid w:val="00B60568"/>
    <w:rsid w:val="00B74849"/>
    <w:rsid w:val="00BC1316"/>
    <w:rsid w:val="00C00579"/>
    <w:rsid w:val="00C038A9"/>
    <w:rsid w:val="00C60DC4"/>
    <w:rsid w:val="00C84058"/>
    <w:rsid w:val="00CA7C84"/>
    <w:rsid w:val="00CB5517"/>
    <w:rsid w:val="00CB6D50"/>
    <w:rsid w:val="00CC3C12"/>
    <w:rsid w:val="00CD716E"/>
    <w:rsid w:val="00CF6D0D"/>
    <w:rsid w:val="00D0579A"/>
    <w:rsid w:val="00D23F7D"/>
    <w:rsid w:val="00D66C0B"/>
    <w:rsid w:val="00D86CCB"/>
    <w:rsid w:val="00D931AF"/>
    <w:rsid w:val="00DE2FF4"/>
    <w:rsid w:val="00DE6E7B"/>
    <w:rsid w:val="00E05F0C"/>
    <w:rsid w:val="00E13CD0"/>
    <w:rsid w:val="00E31788"/>
    <w:rsid w:val="00EC551E"/>
    <w:rsid w:val="00F65CD9"/>
    <w:rsid w:val="00FE1CDF"/>
    <w:rsid w:val="02DA1625"/>
    <w:rsid w:val="3A753F40"/>
    <w:rsid w:val="7534205B"/>
    <w:rsid w:val="7C797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3118A"/>
  <w15:docId w15:val="{847AC1A4-8ACE-4C8F-9697-C650501B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EndnoteReference">
    <w:name w:val="endnote reference"/>
    <w:basedOn w:val="DefaultParagraphFont"/>
    <w:uiPriority w:val="99"/>
    <w:semiHidden/>
    <w:unhideWhenUsed/>
    <w:qFormat/>
    <w:rPr>
      <w:rFonts w:ascii="Times New Roman" w:eastAsia="Times New Roman" w:hAnsi="Times New Roman"/>
      <w:sz w:val="21"/>
      <w:vertAlign w:val="superscript"/>
    </w:rPr>
  </w:style>
  <w:style w:type="character" w:styleId="Hyperlink">
    <w:name w:val="Hyperlink"/>
    <w:basedOn w:val="DefaultParagraphFont"/>
    <w:uiPriority w:val="99"/>
    <w:semiHidden/>
    <w:unhideWhenUsed/>
    <w:qFormat/>
    <w:rPr>
      <w:color w:val="0000FF"/>
      <w:u w:val="single"/>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hAnsi="Calibri" w:cs="Calibri"/>
      <w:sz w:val="20"/>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hAnsi="Calibri" w:cs="Calibri"/>
      <w:sz w:val="20"/>
    </w:rPr>
  </w:style>
  <w:style w:type="character" w:styleId="PlaceholderText">
    <w:name w:val="Placeholder Text"/>
    <w:basedOn w:val="DefaultParagraphFont"/>
    <w:uiPriority w:val="99"/>
    <w:semiHidden/>
    <w:qFormat/>
    <w:rPr>
      <w:color w:val="808080"/>
    </w:rPr>
  </w:style>
  <w:style w:type="paragraph" w:customStyle="1" w:styleId="1">
    <w:name w:val="列出段落1"/>
    <w:basedOn w:val="Normal"/>
    <w:uiPriority w:val="34"/>
    <w:qFormat/>
    <w:pPr>
      <w:ind w:firstLineChars="200" w:firstLine="420"/>
    </w:pPr>
    <w:rPr>
      <w:szCs w:val="24"/>
    </w:rPr>
  </w:style>
  <w:style w:type="character" w:customStyle="1" w:styleId="apple-converted-space">
    <w:name w:val="apple-converted-space"/>
    <w:basedOn w:val="DefaultParagraphFont"/>
    <w:qFormat/>
  </w:style>
  <w:style w:type="character" w:styleId="CommentReference">
    <w:name w:val="annotation reference"/>
    <w:basedOn w:val="DefaultParagraphFont"/>
    <w:uiPriority w:val="99"/>
    <w:semiHidden/>
    <w:unhideWhenUsed/>
    <w:rsid w:val="00EC551E"/>
    <w:rPr>
      <w:sz w:val="16"/>
      <w:szCs w:val="16"/>
    </w:rPr>
  </w:style>
  <w:style w:type="paragraph" w:styleId="CommentText">
    <w:name w:val="annotation text"/>
    <w:basedOn w:val="Normal"/>
    <w:link w:val="CommentTextChar"/>
    <w:uiPriority w:val="99"/>
    <w:semiHidden/>
    <w:unhideWhenUsed/>
    <w:rsid w:val="00EC551E"/>
    <w:pPr>
      <w:spacing w:line="240" w:lineRule="auto"/>
    </w:pPr>
    <w:rPr>
      <w:sz w:val="20"/>
      <w:szCs w:val="20"/>
    </w:rPr>
  </w:style>
  <w:style w:type="character" w:customStyle="1" w:styleId="CommentTextChar">
    <w:name w:val="Comment Text Char"/>
    <w:basedOn w:val="DefaultParagraphFont"/>
    <w:link w:val="CommentText"/>
    <w:uiPriority w:val="99"/>
    <w:semiHidden/>
    <w:rsid w:val="00EC551E"/>
    <w:rPr>
      <w:kern w:val="2"/>
      <w:lang w:eastAsia="zh-CN"/>
    </w:rPr>
  </w:style>
  <w:style w:type="paragraph" w:styleId="CommentSubject">
    <w:name w:val="annotation subject"/>
    <w:basedOn w:val="CommentText"/>
    <w:next w:val="CommentText"/>
    <w:link w:val="CommentSubjectChar"/>
    <w:uiPriority w:val="99"/>
    <w:semiHidden/>
    <w:unhideWhenUsed/>
    <w:rsid w:val="00EC551E"/>
    <w:rPr>
      <w:b/>
      <w:bCs/>
    </w:rPr>
  </w:style>
  <w:style w:type="character" w:customStyle="1" w:styleId="CommentSubjectChar">
    <w:name w:val="Comment Subject Char"/>
    <w:basedOn w:val="CommentTextChar"/>
    <w:link w:val="CommentSubject"/>
    <w:uiPriority w:val="99"/>
    <w:semiHidden/>
    <w:rsid w:val="00EC551E"/>
    <w:rPr>
      <w:b/>
      <w:bCs/>
      <w:kern w:val="2"/>
      <w:lang w:eastAsia="zh-CN"/>
    </w:rPr>
  </w:style>
  <w:style w:type="paragraph" w:styleId="BalloonText">
    <w:name w:val="Balloon Text"/>
    <w:basedOn w:val="Normal"/>
    <w:link w:val="BalloonTextChar"/>
    <w:uiPriority w:val="99"/>
    <w:semiHidden/>
    <w:unhideWhenUsed/>
    <w:rsid w:val="00EC55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1E"/>
    <w:rPr>
      <w:rFonts w:ascii="Segoe UI" w:hAnsi="Segoe UI" w:cs="Segoe U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68380">
      <w:bodyDiv w:val="1"/>
      <w:marLeft w:val="0"/>
      <w:marRight w:val="0"/>
      <w:marTop w:val="0"/>
      <w:marBottom w:val="0"/>
      <w:divBdr>
        <w:top w:val="none" w:sz="0" w:space="0" w:color="auto"/>
        <w:left w:val="none" w:sz="0" w:space="0" w:color="auto"/>
        <w:bottom w:val="none" w:sz="0" w:space="0" w:color="auto"/>
        <w:right w:val="none" w:sz="0" w:space="0" w:color="auto"/>
      </w:divBdr>
    </w:div>
    <w:div w:id="263541577">
      <w:bodyDiv w:val="1"/>
      <w:marLeft w:val="0"/>
      <w:marRight w:val="0"/>
      <w:marTop w:val="0"/>
      <w:marBottom w:val="0"/>
      <w:divBdr>
        <w:top w:val="none" w:sz="0" w:space="0" w:color="auto"/>
        <w:left w:val="none" w:sz="0" w:space="0" w:color="auto"/>
        <w:bottom w:val="none" w:sz="0" w:space="0" w:color="auto"/>
        <w:right w:val="none" w:sz="0" w:space="0" w:color="auto"/>
      </w:divBdr>
    </w:div>
    <w:div w:id="306515939">
      <w:bodyDiv w:val="1"/>
      <w:marLeft w:val="0"/>
      <w:marRight w:val="0"/>
      <w:marTop w:val="0"/>
      <w:marBottom w:val="0"/>
      <w:divBdr>
        <w:top w:val="none" w:sz="0" w:space="0" w:color="auto"/>
        <w:left w:val="none" w:sz="0" w:space="0" w:color="auto"/>
        <w:bottom w:val="none" w:sz="0" w:space="0" w:color="auto"/>
        <w:right w:val="none" w:sz="0" w:space="0" w:color="auto"/>
      </w:divBdr>
    </w:div>
    <w:div w:id="448359698">
      <w:bodyDiv w:val="1"/>
      <w:marLeft w:val="0"/>
      <w:marRight w:val="0"/>
      <w:marTop w:val="0"/>
      <w:marBottom w:val="0"/>
      <w:divBdr>
        <w:top w:val="none" w:sz="0" w:space="0" w:color="auto"/>
        <w:left w:val="none" w:sz="0" w:space="0" w:color="auto"/>
        <w:bottom w:val="none" w:sz="0" w:space="0" w:color="auto"/>
        <w:right w:val="none" w:sz="0" w:space="0" w:color="auto"/>
      </w:divBdr>
    </w:div>
    <w:div w:id="460881095">
      <w:bodyDiv w:val="1"/>
      <w:marLeft w:val="0"/>
      <w:marRight w:val="0"/>
      <w:marTop w:val="0"/>
      <w:marBottom w:val="0"/>
      <w:divBdr>
        <w:top w:val="none" w:sz="0" w:space="0" w:color="auto"/>
        <w:left w:val="none" w:sz="0" w:space="0" w:color="auto"/>
        <w:bottom w:val="none" w:sz="0" w:space="0" w:color="auto"/>
        <w:right w:val="none" w:sz="0" w:space="0" w:color="auto"/>
      </w:divBdr>
    </w:div>
    <w:div w:id="1713067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hyperlink" Target="mailto:dongjianda1973@126.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58D65F-B819-43CC-AEF5-5B340DFF3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5659</Words>
  <Characters>32653</Characters>
  <Application>Microsoft Office Word</Application>
  <DocSecurity>0</DocSecurity>
  <Lines>583</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Reviewer </cp:lastModifiedBy>
  <cp:revision>60</cp:revision>
  <cp:lastPrinted>2020-05-18T13:40:00Z</cp:lastPrinted>
  <dcterms:created xsi:type="dcterms:W3CDTF">2019-12-10T06:32:00Z</dcterms:created>
  <dcterms:modified xsi:type="dcterms:W3CDTF">2020-05-18T15:15:00Z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