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CBED" w14:textId="77777777" w:rsidR="0075600F" w:rsidRDefault="00C45EC2" w:rsidP="00434F49">
      <w:pPr>
        <w:spacing w:line="480" w:lineRule="auto"/>
        <w:jc w:val="both"/>
        <w:rPr>
          <w:rFonts w:ascii="Times New Roman" w:hAnsi="Times New Roman" w:cs="Times New Roman"/>
          <w:b/>
          <w:bCs/>
          <w:color w:val="000000" w:themeColor="text1"/>
          <w:sz w:val="24"/>
          <w:szCs w:val="24"/>
        </w:rPr>
      </w:pPr>
      <w:r w:rsidRPr="0075600F">
        <w:rPr>
          <w:rFonts w:ascii="Times New Roman" w:hAnsi="Times New Roman" w:cs="Times New Roman"/>
          <w:b/>
          <w:bCs/>
          <w:color w:val="000000" w:themeColor="text1"/>
          <w:sz w:val="24"/>
          <w:szCs w:val="24"/>
        </w:rPr>
        <w:t>Fasting helps nutrient sensing systems in clocking the metabolism</w:t>
      </w:r>
    </w:p>
    <w:p w14:paraId="07732D41" w14:textId="77777777" w:rsidR="0075600F" w:rsidRDefault="0075600F" w:rsidP="00434F49">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Neelu Jain Gupta</w:t>
      </w:r>
    </w:p>
    <w:p w14:paraId="6FE96A3D" w14:textId="2FC7ABBE" w:rsidR="00F604F1" w:rsidRPr="00F604F1" w:rsidRDefault="00F604F1" w:rsidP="00F604F1">
      <w:pPr>
        <w:spacing w:after="100" w:line="240" w:lineRule="auto"/>
        <w:rPr>
          <w:rFonts w:ascii="Helvetica" w:eastAsia="Times New Roman" w:hAnsi="Helvetica" w:cs="Times New Roman"/>
          <w:color w:val="000000"/>
          <w:kern w:val="0"/>
          <w:sz w:val="23"/>
          <w:szCs w:val="23"/>
          <w:lang w:eastAsia="en-GB" w:bidi="hi-IN"/>
          <w14:ligatures w14:val="none"/>
        </w:rPr>
      </w:pPr>
      <w:r w:rsidRPr="00F604F1">
        <w:rPr>
          <w:rFonts w:ascii="Helvetica" w:eastAsia="Times New Roman" w:hAnsi="Helvetica" w:cs="Times New Roman"/>
          <w:color w:val="000000"/>
          <w:kern w:val="0"/>
          <w:sz w:val="23"/>
          <w:szCs w:val="23"/>
          <w:lang w:eastAsia="en-GB" w:bidi="hi-IN"/>
          <w14:ligatures w14:val="none"/>
        </w:rPr>
        <w:br/>
        <w:t>Professor,</w:t>
      </w:r>
      <w:r w:rsidRPr="00F604F1">
        <w:rPr>
          <w:rFonts w:ascii="Helvetica" w:eastAsia="Times New Roman" w:hAnsi="Helvetica" w:cs="Times New Roman"/>
          <w:color w:val="000000"/>
          <w:kern w:val="0"/>
          <w:sz w:val="23"/>
          <w:szCs w:val="23"/>
          <w:lang w:eastAsia="en-GB" w:bidi="hi-IN"/>
          <w14:ligatures w14:val="none"/>
        </w:rPr>
        <w:br/>
        <w:t>Department of Zoology,</w:t>
      </w:r>
      <w:r w:rsidRPr="00F604F1">
        <w:rPr>
          <w:rFonts w:ascii="Helvetica" w:eastAsia="Times New Roman" w:hAnsi="Helvetica" w:cs="Times New Roman"/>
          <w:color w:val="000000"/>
          <w:kern w:val="0"/>
          <w:sz w:val="23"/>
          <w:szCs w:val="23"/>
          <w:lang w:eastAsia="en-GB" w:bidi="hi-IN"/>
          <w14:ligatures w14:val="none"/>
        </w:rPr>
        <w:br/>
        <w:t>Chaudhary Charan Singh University, Meerut, UP, India</w:t>
      </w:r>
    </w:p>
    <w:p w14:paraId="5E93FE45" w14:textId="77777777" w:rsidR="00F604F1" w:rsidRDefault="00F604F1" w:rsidP="00434F49">
      <w:pPr>
        <w:spacing w:line="480" w:lineRule="auto"/>
        <w:jc w:val="both"/>
        <w:rPr>
          <w:rFonts w:ascii="Times New Roman" w:hAnsi="Times New Roman" w:cs="Times New Roman"/>
          <w:b/>
          <w:bCs/>
          <w:color w:val="000000" w:themeColor="text1"/>
          <w:sz w:val="24"/>
          <w:szCs w:val="24"/>
        </w:rPr>
      </w:pPr>
    </w:p>
    <w:p w14:paraId="1AD1D5C3" w14:textId="2B8A02F8" w:rsidR="0075600F" w:rsidRDefault="00000000" w:rsidP="00434F49">
      <w:pPr>
        <w:spacing w:line="480" w:lineRule="auto"/>
        <w:jc w:val="both"/>
        <w:rPr>
          <w:rFonts w:ascii="Times New Roman" w:hAnsi="Times New Roman" w:cs="Times New Roman"/>
          <w:b/>
          <w:bCs/>
          <w:color w:val="000000" w:themeColor="text1"/>
          <w:sz w:val="24"/>
          <w:szCs w:val="24"/>
        </w:rPr>
      </w:pPr>
      <w:hyperlink r:id="rId5" w:history="1">
        <w:r w:rsidR="0075600F" w:rsidRPr="0001181A">
          <w:rPr>
            <w:rStyle w:val="Hyperlink"/>
            <w:rFonts w:ascii="Times New Roman" w:hAnsi="Times New Roman" w:cs="Times New Roman"/>
            <w:b/>
            <w:bCs/>
            <w:sz w:val="24"/>
            <w:szCs w:val="24"/>
          </w:rPr>
          <w:t>drneelujgupta@hotmail.com</w:t>
        </w:r>
      </w:hyperlink>
    </w:p>
    <w:p w14:paraId="01863C4F" w14:textId="32CA6D5A" w:rsidR="00C45EC2" w:rsidRPr="0075600F" w:rsidRDefault="00C45EC2" w:rsidP="00434F49">
      <w:pPr>
        <w:spacing w:line="480" w:lineRule="auto"/>
        <w:jc w:val="both"/>
        <w:rPr>
          <w:rFonts w:ascii="Times New Roman" w:hAnsi="Times New Roman" w:cs="Times New Roman"/>
          <w:b/>
          <w:bCs/>
          <w:color w:val="000000" w:themeColor="text1"/>
          <w:sz w:val="24"/>
          <w:szCs w:val="24"/>
        </w:rPr>
      </w:pPr>
      <w:r w:rsidRPr="0075600F">
        <w:rPr>
          <w:rFonts w:ascii="Times New Roman" w:hAnsi="Times New Roman" w:cs="Times New Roman"/>
          <w:b/>
          <w:bCs/>
          <w:color w:val="000000" w:themeColor="text1"/>
          <w:sz w:val="24"/>
          <w:szCs w:val="24"/>
        </w:rPr>
        <w:t xml:space="preserve"> </w:t>
      </w:r>
    </w:p>
    <w:p w14:paraId="1F342DA4" w14:textId="77777777" w:rsidR="00F604F1" w:rsidRDefault="00F604F1">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0259ACE" w14:textId="1DB0B59E" w:rsidR="00F604F1" w:rsidRDefault="00F604F1"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b/>
          <w:bCs/>
          <w:color w:val="000000" w:themeColor="text1"/>
          <w:sz w:val="24"/>
          <w:szCs w:val="24"/>
        </w:rPr>
        <w:lastRenderedPageBreak/>
        <w:t>Fasting helps nutrient sensing systems in clocking the metabolism</w:t>
      </w:r>
      <w:r w:rsidRPr="0075600F">
        <w:rPr>
          <w:rFonts w:ascii="Times New Roman" w:hAnsi="Times New Roman" w:cs="Times New Roman"/>
          <w:color w:val="000000" w:themeColor="text1"/>
          <w:sz w:val="24"/>
          <w:szCs w:val="24"/>
        </w:rPr>
        <w:t xml:space="preserve"> </w:t>
      </w:r>
    </w:p>
    <w:p w14:paraId="01891ECB" w14:textId="3423E56F" w:rsidR="00107C04" w:rsidRPr="0075600F" w:rsidRDefault="00107C04"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t>Abstract</w:t>
      </w:r>
    </w:p>
    <w:p w14:paraId="19631F7B" w14:textId="1DD4C705" w:rsidR="00107C04" w:rsidRPr="00CF7E1C" w:rsidDel="000407C7" w:rsidRDefault="003C53A1" w:rsidP="00434F49">
      <w:pPr>
        <w:spacing w:line="480" w:lineRule="auto"/>
        <w:jc w:val="both"/>
        <w:rPr>
          <w:del w:id="0" w:author="Neelu Jain Gupta" w:date="2024-05-23T00:40:00Z"/>
          <w:rFonts w:ascii="Times New Roman" w:eastAsia="Times New Roman" w:hAnsi="Times New Roman" w:cs="Times New Roman"/>
          <w:color w:val="000000" w:themeColor="text1"/>
          <w:sz w:val="24"/>
          <w:szCs w:val="24"/>
          <w:lang w:eastAsia="en-IN"/>
        </w:rPr>
      </w:pPr>
      <w:r w:rsidRPr="00CF7E1C">
        <w:rPr>
          <w:rFonts w:ascii="Times New Roman" w:hAnsi="Times New Roman" w:cs="Times New Roman"/>
          <w:color w:val="000000" w:themeColor="text1"/>
          <w:sz w:val="24"/>
          <w:szCs w:val="24"/>
        </w:rPr>
        <w:t>Mankind</w:t>
      </w:r>
      <w:r w:rsidR="00107C04" w:rsidRPr="00CF7E1C">
        <w:rPr>
          <w:rFonts w:ascii="Times New Roman" w:hAnsi="Times New Roman" w:cs="Times New Roman"/>
          <w:color w:val="000000" w:themeColor="text1"/>
          <w:sz w:val="24"/>
          <w:szCs w:val="24"/>
        </w:rPr>
        <w:t xml:space="preserve"> is predisposed to metabolic syndromes (</w:t>
      </w:r>
      <w:proofErr w:type="spellStart"/>
      <w:r w:rsidR="00107C04" w:rsidRPr="00CF7E1C">
        <w:rPr>
          <w:rFonts w:ascii="Times New Roman" w:hAnsi="Times New Roman" w:cs="Times New Roman"/>
          <w:color w:val="000000" w:themeColor="text1"/>
          <w:sz w:val="24"/>
          <w:szCs w:val="24"/>
        </w:rPr>
        <w:t>MetS</w:t>
      </w:r>
      <w:proofErr w:type="spellEnd"/>
      <w:r w:rsidR="00107C04" w:rsidRPr="00CF7E1C">
        <w:rPr>
          <w:rFonts w:ascii="Times New Roman" w:hAnsi="Times New Roman" w:cs="Times New Roman"/>
          <w:color w:val="000000" w:themeColor="text1"/>
          <w:sz w:val="24"/>
          <w:szCs w:val="24"/>
        </w:rPr>
        <w:t xml:space="preserve">) by </w:t>
      </w:r>
      <w:ins w:id="1" w:author="Neelu Jain Gupta" w:date="2024-05-23T00:45:00Z">
        <w:r w:rsidR="000407C7" w:rsidRPr="0006545A">
          <w:rPr>
            <w:rFonts w:ascii="Times New Roman" w:hAnsi="Times New Roman" w:cs="Times New Roman"/>
            <w:color w:val="000000" w:themeColor="text1"/>
            <w:sz w:val="24"/>
            <w:szCs w:val="24"/>
          </w:rPr>
          <w:t xml:space="preserve">its </w:t>
        </w:r>
      </w:ins>
      <w:r w:rsidR="00107C04" w:rsidRPr="00CF7E1C">
        <w:rPr>
          <w:rFonts w:ascii="Times New Roman" w:hAnsi="Times New Roman" w:cs="Times New Roman"/>
          <w:color w:val="000000" w:themeColor="text1"/>
          <w:sz w:val="24"/>
          <w:szCs w:val="24"/>
        </w:rPr>
        <w:t>modern lifestyle.</w:t>
      </w:r>
      <w:r w:rsidR="000D693C" w:rsidRPr="00CF7E1C">
        <w:rPr>
          <w:rFonts w:ascii="Times New Roman" w:hAnsi="Times New Roman" w:cs="Times New Roman"/>
          <w:color w:val="000000" w:themeColor="text1"/>
          <w:sz w:val="24"/>
          <w:szCs w:val="24"/>
        </w:rPr>
        <w:t xml:space="preserve"> </w:t>
      </w:r>
      <w:r w:rsidR="00107C04" w:rsidRPr="00CF7E1C">
        <w:rPr>
          <w:rFonts w:ascii="Times New Roman" w:hAnsi="Times New Roman" w:cs="Times New Roman"/>
          <w:color w:val="000000" w:themeColor="text1"/>
          <w:sz w:val="24"/>
          <w:szCs w:val="24"/>
        </w:rPr>
        <w:t xml:space="preserve">After middle age, metabolic homeostasis </w:t>
      </w:r>
      <w:ins w:id="2" w:author="Neelu Jain Gupta" w:date="2024-05-23T00:56:00Z">
        <w:r w:rsidR="00CF7E1C" w:rsidRPr="00CF7E1C">
          <w:rPr>
            <w:rFonts w:ascii="Times New Roman" w:hAnsi="Times New Roman" w:cs="Times New Roman"/>
            <w:color w:val="000000" w:themeColor="text1"/>
            <w:sz w:val="24"/>
            <w:szCs w:val="24"/>
          </w:rPr>
          <w:t>(</w:t>
        </w:r>
        <w:proofErr w:type="spellStart"/>
        <w:r w:rsidR="00CF7E1C" w:rsidRPr="00CF7E1C">
          <w:rPr>
            <w:rFonts w:ascii="Times New Roman" w:hAnsi="Times New Roman" w:cs="Times New Roman"/>
            <w:color w:val="000000" w:themeColor="text1"/>
            <w:sz w:val="24"/>
            <w:szCs w:val="24"/>
          </w:rPr>
          <w:t>MetH</w:t>
        </w:r>
        <w:proofErr w:type="spellEnd"/>
        <w:r w:rsidR="00CF7E1C" w:rsidRPr="00CF7E1C">
          <w:rPr>
            <w:rFonts w:ascii="Times New Roman" w:hAnsi="Times New Roman" w:cs="Times New Roman"/>
            <w:color w:val="000000" w:themeColor="text1"/>
            <w:sz w:val="24"/>
            <w:szCs w:val="24"/>
          </w:rPr>
          <w:t xml:space="preserve">) </w:t>
        </w:r>
      </w:ins>
      <w:r w:rsidR="00107C04" w:rsidRPr="00CF7E1C">
        <w:rPr>
          <w:rFonts w:ascii="Times New Roman" w:hAnsi="Times New Roman" w:cs="Times New Roman"/>
          <w:color w:val="000000" w:themeColor="text1"/>
          <w:sz w:val="24"/>
          <w:szCs w:val="24"/>
        </w:rPr>
        <w:t xml:space="preserve">consistently declines. </w:t>
      </w:r>
      <w:del w:id="3" w:author="Neelu Jain Gupta" w:date="2024-05-23T00:56:00Z">
        <w:r w:rsidR="00107C04" w:rsidRPr="00CF7E1C" w:rsidDel="00CF7E1C">
          <w:rPr>
            <w:rFonts w:ascii="Times New Roman" w:hAnsi="Times New Roman" w:cs="Times New Roman"/>
            <w:color w:val="000000" w:themeColor="text1"/>
            <w:sz w:val="24"/>
            <w:szCs w:val="24"/>
          </w:rPr>
          <w:delText xml:space="preserve">Adverse effects of early obesity, sedentary lifestyle, and continuous ambient light conditions on metabolic homeostatic (MetH) plasticity are invariably observed. </w:delText>
        </w:r>
      </w:del>
      <w:ins w:id="4" w:author="Neelu Jain Gupta" w:date="2024-05-23T00:23:00Z">
        <w:r w:rsidR="007C23FB" w:rsidRPr="00CF7E1C">
          <w:rPr>
            <w:rFonts w:ascii="Times New Roman" w:hAnsi="Times New Roman" w:cs="Times New Roman"/>
            <w:color w:val="000000" w:themeColor="text1"/>
            <w:sz w:val="24"/>
            <w:szCs w:val="24"/>
          </w:rPr>
          <w:t>Besides a</w:t>
        </w:r>
      </w:ins>
      <w:del w:id="5" w:author="Neelu Jain Gupta" w:date="2024-05-23T00:23:00Z">
        <w:r w:rsidR="00107C04" w:rsidRPr="00CF7E1C" w:rsidDel="007C23FB">
          <w:rPr>
            <w:rFonts w:ascii="Times New Roman" w:hAnsi="Times New Roman" w:cs="Times New Roman"/>
            <w:color w:val="000000" w:themeColor="text1"/>
            <w:sz w:val="24"/>
            <w:szCs w:val="24"/>
          </w:rPr>
          <w:delText>A</w:delText>
        </w:r>
      </w:del>
      <w:r w:rsidR="00107C04" w:rsidRPr="00CF7E1C">
        <w:rPr>
          <w:rFonts w:ascii="Times New Roman" w:hAnsi="Times New Roman" w:cs="Times New Roman"/>
          <w:color w:val="000000" w:themeColor="text1"/>
          <w:sz w:val="24"/>
          <w:szCs w:val="24"/>
        </w:rPr>
        <w:t xml:space="preserve">ge-related pathophysiological </w:t>
      </w:r>
      <w:del w:id="6" w:author="Neelu Jain Gupta" w:date="2024-05-23T00:23:00Z">
        <w:r w:rsidR="00107C04" w:rsidRPr="00CF7E1C" w:rsidDel="007C23FB">
          <w:rPr>
            <w:rFonts w:ascii="Times New Roman" w:hAnsi="Times New Roman" w:cs="Times New Roman"/>
            <w:color w:val="000000" w:themeColor="text1"/>
            <w:sz w:val="24"/>
            <w:szCs w:val="24"/>
          </w:rPr>
          <w:delText xml:space="preserve">effects of the biochemical misalignment with a </w:delText>
        </w:r>
      </w:del>
      <w:ins w:id="7" w:author="Neelu Jain Gupta" w:date="2024-05-23T00:23:00Z">
        <w:r w:rsidR="007C23FB" w:rsidRPr="00CF7E1C">
          <w:rPr>
            <w:rFonts w:ascii="Times New Roman" w:hAnsi="Times New Roman" w:cs="Times New Roman"/>
            <w:color w:val="000000" w:themeColor="text1"/>
            <w:sz w:val="24"/>
            <w:szCs w:val="24"/>
          </w:rPr>
          <w:t>changes</w:t>
        </w:r>
      </w:ins>
      <w:ins w:id="8" w:author="Neelu Jain Gupta" w:date="2024-05-23T00:24:00Z">
        <w:r w:rsidR="007C23FB" w:rsidRPr="00CF7E1C">
          <w:rPr>
            <w:rFonts w:ascii="Times New Roman" w:hAnsi="Times New Roman" w:cs="Times New Roman"/>
            <w:color w:val="000000" w:themeColor="text1"/>
            <w:sz w:val="24"/>
            <w:szCs w:val="24"/>
          </w:rPr>
          <w:t xml:space="preserve"> like </w:t>
        </w:r>
      </w:ins>
      <w:r w:rsidR="00107C04" w:rsidRPr="00CF7E1C">
        <w:rPr>
          <w:rFonts w:ascii="Times New Roman" w:hAnsi="Times New Roman" w:cs="Times New Roman"/>
          <w:color w:val="000000" w:themeColor="text1"/>
          <w:sz w:val="24"/>
          <w:szCs w:val="24"/>
        </w:rPr>
        <w:t xml:space="preserve">decline in tissue coordination and functioning, </w:t>
      </w:r>
      <w:del w:id="9" w:author="Neelu Jain Gupta" w:date="2024-05-23T00:24:00Z">
        <w:r w:rsidR="00107C04" w:rsidRPr="00CF7E1C" w:rsidDel="007C23FB">
          <w:rPr>
            <w:rFonts w:ascii="Times New Roman" w:hAnsi="Times New Roman" w:cs="Times New Roman"/>
            <w:color w:val="000000" w:themeColor="text1"/>
            <w:sz w:val="24"/>
            <w:szCs w:val="24"/>
          </w:rPr>
          <w:delText xml:space="preserve">is a natural process, but </w:delText>
        </w:r>
      </w:del>
      <w:ins w:id="10" w:author="Neelu Jain Gupta" w:date="2024-05-23T00:22:00Z">
        <w:r w:rsidR="007C23FB" w:rsidRPr="00CF7E1C">
          <w:rPr>
            <w:rFonts w:ascii="Times New Roman" w:hAnsi="Times New Roman" w:cs="Times New Roman"/>
            <w:color w:val="000000" w:themeColor="text1"/>
            <w:sz w:val="24"/>
            <w:szCs w:val="24"/>
          </w:rPr>
          <w:t xml:space="preserve">modifiable </w:t>
        </w:r>
      </w:ins>
      <w:r w:rsidR="00107C04" w:rsidRPr="00CF7E1C">
        <w:rPr>
          <w:rFonts w:ascii="Times New Roman" w:hAnsi="Times New Roman" w:cs="Times New Roman"/>
          <w:color w:val="000000" w:themeColor="text1"/>
          <w:sz w:val="24"/>
          <w:szCs w:val="24"/>
        </w:rPr>
        <w:t xml:space="preserve">lifestyle </w:t>
      </w:r>
      <w:ins w:id="11" w:author="Neelu Jain Gupta" w:date="2024-05-23T00:23:00Z">
        <w:r w:rsidR="007C23FB" w:rsidRPr="00CF7E1C">
          <w:rPr>
            <w:rFonts w:ascii="Times New Roman" w:hAnsi="Times New Roman" w:cs="Times New Roman"/>
            <w:color w:val="000000" w:themeColor="text1"/>
            <w:sz w:val="24"/>
            <w:szCs w:val="24"/>
          </w:rPr>
          <w:t>factors</w:t>
        </w:r>
      </w:ins>
      <w:ins w:id="12" w:author="Neelu Jain Gupta" w:date="2024-05-23T00:24:00Z">
        <w:r w:rsidR="007C23FB" w:rsidRPr="00CF7E1C">
          <w:rPr>
            <w:rFonts w:ascii="Times New Roman" w:hAnsi="Times New Roman" w:cs="Times New Roman"/>
            <w:color w:val="000000" w:themeColor="text1"/>
            <w:sz w:val="24"/>
            <w:szCs w:val="24"/>
          </w:rPr>
          <w:t xml:space="preserve"> </w:t>
        </w:r>
      </w:ins>
      <w:del w:id="13" w:author="Neelu Jain Gupta" w:date="2024-05-23T00:24:00Z">
        <w:r w:rsidR="00107C04" w:rsidRPr="00CF7E1C" w:rsidDel="007C23FB">
          <w:rPr>
            <w:rFonts w:ascii="Times New Roman" w:hAnsi="Times New Roman" w:cs="Times New Roman"/>
            <w:color w:val="000000" w:themeColor="text1"/>
            <w:sz w:val="24"/>
            <w:szCs w:val="24"/>
          </w:rPr>
          <w:delText xml:space="preserve">driven chronic </w:delText>
        </w:r>
      </w:del>
      <w:ins w:id="14" w:author="Neelu Jain Gupta" w:date="2024-05-23T00:26:00Z">
        <w:r w:rsidR="007C23FB" w:rsidRPr="00CF7E1C">
          <w:rPr>
            <w:rFonts w:ascii="Times New Roman" w:hAnsi="Times New Roman" w:cs="Times New Roman"/>
            <w:color w:val="000000" w:themeColor="text1"/>
            <w:sz w:val="24"/>
            <w:szCs w:val="24"/>
          </w:rPr>
          <w:t xml:space="preserve">also </w:t>
        </w:r>
      </w:ins>
      <w:del w:id="15" w:author="Neelu Jain Gupta" w:date="2024-05-23T00:26:00Z">
        <w:r w:rsidR="00107C04" w:rsidRPr="00CF7E1C" w:rsidDel="007C23FB">
          <w:rPr>
            <w:rFonts w:ascii="Times New Roman" w:hAnsi="Times New Roman" w:cs="Times New Roman"/>
            <w:color w:val="000000" w:themeColor="text1"/>
            <w:sz w:val="24"/>
            <w:szCs w:val="24"/>
          </w:rPr>
          <w:delText>circadian</w:delText>
        </w:r>
        <w:r w:rsidR="00107C04" w:rsidRPr="00CF7E1C" w:rsidDel="007C23FB">
          <w:rPr>
            <w:rFonts w:ascii="Times New Roman" w:eastAsia="Microsoft YaHei" w:hAnsi="Times New Roman" w:cs="Times New Roman"/>
            <w:color w:val="000000" w:themeColor="text1"/>
            <w:sz w:val="24"/>
            <w:szCs w:val="24"/>
            <w:shd w:val="clear" w:color="auto" w:fill="FFFFFF"/>
          </w:rPr>
          <w:delText xml:space="preserve"> rhythm disruption </w:delText>
        </w:r>
      </w:del>
      <w:r w:rsidR="00107C04" w:rsidRPr="00CF7E1C">
        <w:rPr>
          <w:rFonts w:ascii="Times New Roman" w:eastAsia="Microsoft YaHei" w:hAnsi="Times New Roman" w:cs="Times New Roman"/>
          <w:color w:val="000000" w:themeColor="text1"/>
          <w:sz w:val="24"/>
          <w:szCs w:val="24"/>
          <w:shd w:val="clear" w:color="auto" w:fill="FFFFFF"/>
        </w:rPr>
        <w:t>pre</w:t>
      </w:r>
      <w:del w:id="16" w:author="Neelu Jain Gupta" w:date="2024-05-23T00:47:00Z">
        <w:r w:rsidR="00107C04" w:rsidRPr="00CF7E1C" w:rsidDel="000407C7">
          <w:rPr>
            <w:rFonts w:ascii="Times New Roman" w:eastAsia="Microsoft YaHei" w:hAnsi="Times New Roman" w:cs="Times New Roman"/>
            <w:color w:val="000000" w:themeColor="text1"/>
            <w:sz w:val="24"/>
            <w:szCs w:val="24"/>
            <w:shd w:val="clear" w:color="auto" w:fill="FFFFFF"/>
          </w:rPr>
          <w:delText>pones</w:delText>
        </w:r>
      </w:del>
      <w:ins w:id="17" w:author="Neelu Jain Gupta" w:date="2024-05-23T00:47:00Z">
        <w:r w:rsidR="000407C7" w:rsidRPr="00CF7E1C">
          <w:rPr>
            <w:rFonts w:ascii="Times New Roman" w:eastAsia="Microsoft YaHei" w:hAnsi="Times New Roman" w:cs="Times New Roman"/>
            <w:color w:val="000000" w:themeColor="text1"/>
            <w:sz w:val="24"/>
            <w:szCs w:val="24"/>
            <w:shd w:val="clear" w:color="auto" w:fill="FFFFFF"/>
          </w:rPr>
          <w:t>dispose to</w:t>
        </w:r>
      </w:ins>
      <w:r w:rsidR="00107C04" w:rsidRPr="00CF7E1C">
        <w:rPr>
          <w:rFonts w:ascii="Times New Roman" w:eastAsia="Microsoft YaHei" w:hAnsi="Times New Roman" w:cs="Times New Roman"/>
          <w:color w:val="000000" w:themeColor="text1"/>
          <w:sz w:val="24"/>
          <w:szCs w:val="24"/>
          <w:shd w:val="clear" w:color="auto" w:fill="FFFFFF"/>
        </w:rPr>
        <w:t xml:space="preserve"> aging</w:t>
      </w:r>
      <w:ins w:id="18" w:author="Neelu Jain Gupta" w:date="2024-05-23T00:26:00Z">
        <w:r w:rsidR="007C23FB" w:rsidRPr="00CF7E1C">
          <w:rPr>
            <w:rFonts w:ascii="Times New Roman" w:eastAsia="Microsoft YaHei" w:hAnsi="Times New Roman" w:cs="Times New Roman"/>
            <w:color w:val="000000" w:themeColor="text1"/>
            <w:sz w:val="24"/>
            <w:szCs w:val="24"/>
            <w:shd w:val="clear" w:color="auto" w:fill="FFFFFF"/>
          </w:rPr>
          <w:t>,</w:t>
        </w:r>
      </w:ins>
      <w:r w:rsidR="00107C04" w:rsidRPr="00CF7E1C">
        <w:rPr>
          <w:rFonts w:ascii="Times New Roman" w:eastAsia="Microsoft YaHei" w:hAnsi="Times New Roman" w:cs="Times New Roman"/>
          <w:color w:val="000000" w:themeColor="text1"/>
          <w:sz w:val="24"/>
          <w:szCs w:val="24"/>
          <w:shd w:val="clear" w:color="auto" w:fill="FFFFFF"/>
        </w:rPr>
        <w:t xml:space="preserve"> causing disease conditions.</w:t>
      </w:r>
      <w:ins w:id="19" w:author="Neelu Jain Gupta" w:date="2024-05-23T00:55:00Z">
        <w:r w:rsidR="00CF7E1C" w:rsidRPr="00CF7E1C">
          <w:rPr>
            <w:rFonts w:ascii="Times New Roman" w:eastAsia="Microsoft YaHei" w:hAnsi="Times New Roman" w:cs="Times New Roman"/>
            <w:color w:val="000000" w:themeColor="text1"/>
            <w:sz w:val="24"/>
            <w:szCs w:val="24"/>
            <w:shd w:val="clear" w:color="auto" w:fill="FFFFFF"/>
          </w:rPr>
          <w:t xml:space="preserve"> </w:t>
        </w:r>
        <w:r w:rsidR="00CF7E1C" w:rsidRPr="00CF7E1C">
          <w:rPr>
            <w:rFonts w:ascii="Times New Roman" w:eastAsia="Times New Roman" w:hAnsi="Times New Roman" w:cs="Times New Roman"/>
            <w:color w:val="000000"/>
            <w:kern w:val="0"/>
            <w:sz w:val="24"/>
            <w:szCs w:val="24"/>
            <w:lang w:eastAsia="en-GB" w:bidi="hi-IN"/>
            <w14:ligatures w14:val="none"/>
            <w:rPrChange w:id="20" w:author="Neelu Jain Gupta" w:date="2024-05-23T00:57:00Z">
              <w:rPr>
                <w:rFonts w:ascii="Times New Roman" w:eastAsia="Times New Roman" w:hAnsi="Times New Roman" w:cs="Times New Roman"/>
                <w:color w:val="000000"/>
                <w:kern w:val="0"/>
                <w:lang w:eastAsia="en-GB" w:bidi="hi-IN"/>
                <w14:ligatures w14:val="none"/>
              </w:rPr>
            </w:rPrChange>
          </w:rPr>
          <w:t>Lifestyle choices such as erratic eating habits, reduced physical activity, smoking, alcohol intake, and erratic sleep patterns increase the risk of metabolic syndromes.</w:t>
        </w:r>
      </w:ins>
      <w:r w:rsidR="00107C04" w:rsidRPr="00CF7E1C">
        <w:rPr>
          <w:rFonts w:ascii="Times New Roman" w:eastAsia="Microsoft YaHei" w:hAnsi="Times New Roman" w:cs="Times New Roman"/>
          <w:color w:val="000000" w:themeColor="text1"/>
          <w:sz w:val="24"/>
          <w:szCs w:val="24"/>
          <w:shd w:val="clear" w:color="auto" w:fill="FFFFFF"/>
        </w:rPr>
        <w:t xml:space="preserve"> </w:t>
      </w:r>
      <w:ins w:id="21" w:author="Neelu Jain Gupta" w:date="2024-05-23T00:27:00Z">
        <w:r w:rsidR="007C23FB" w:rsidRPr="00CF7E1C">
          <w:rPr>
            <w:rFonts w:ascii="Times New Roman" w:eastAsia="Microsoft YaHei" w:hAnsi="Times New Roman" w:cs="Times New Roman"/>
            <w:color w:val="000000" w:themeColor="text1"/>
            <w:sz w:val="24"/>
            <w:szCs w:val="24"/>
            <w:shd w:val="clear" w:color="auto" w:fill="FFFFFF"/>
          </w:rPr>
          <w:t xml:space="preserve">These </w:t>
        </w:r>
        <w:r w:rsidR="007C23FB" w:rsidRPr="00CF7E1C">
          <w:rPr>
            <w:rFonts w:ascii="Times New Roman" w:hAnsi="Times New Roman" w:cs="Times New Roman"/>
            <w:color w:val="000000" w:themeColor="text1"/>
            <w:sz w:val="24"/>
            <w:szCs w:val="24"/>
          </w:rPr>
          <w:t xml:space="preserve">modifiable lifestyle factors operate through circadian rhythm disruption. </w:t>
        </w:r>
      </w:ins>
      <w:ins w:id="22" w:author="Neelu Jain Gupta" w:date="2024-05-23T00:28:00Z">
        <w:r w:rsidR="007C23FB" w:rsidRPr="00CF7E1C">
          <w:rPr>
            <w:rFonts w:ascii="Times New Roman" w:eastAsia="Microsoft YaHei" w:hAnsi="Times New Roman" w:cs="Times New Roman"/>
            <w:color w:val="000000" w:themeColor="text1"/>
            <w:sz w:val="24"/>
            <w:szCs w:val="24"/>
            <w:shd w:val="clear" w:color="auto" w:fill="FFFFFF"/>
          </w:rPr>
          <w:t>C</w:t>
        </w:r>
      </w:ins>
      <w:del w:id="23" w:author="Neelu Jain Gupta" w:date="2024-05-23T00:28:00Z">
        <w:r w:rsidR="00107C04" w:rsidRPr="00CF7E1C" w:rsidDel="007C23FB">
          <w:rPr>
            <w:rFonts w:ascii="Times New Roman" w:eastAsia="Microsoft YaHei" w:hAnsi="Times New Roman" w:cs="Times New Roman"/>
            <w:color w:val="000000" w:themeColor="text1"/>
            <w:sz w:val="24"/>
            <w:szCs w:val="24"/>
            <w:shd w:val="clear" w:color="auto" w:fill="FFFFFF"/>
          </w:rPr>
          <w:delText>Molecular explanation of c</w:delText>
        </w:r>
      </w:del>
      <w:r w:rsidR="00107C04" w:rsidRPr="00CF7E1C">
        <w:rPr>
          <w:rFonts w:ascii="Times New Roman" w:eastAsia="Microsoft YaHei" w:hAnsi="Times New Roman" w:cs="Times New Roman"/>
          <w:color w:val="000000" w:themeColor="text1"/>
          <w:sz w:val="24"/>
          <w:szCs w:val="24"/>
          <w:shd w:val="clear" w:color="auto" w:fill="FFFFFF"/>
        </w:rPr>
        <w:t xml:space="preserve">ircadian rhythms, </w:t>
      </w:r>
      <w:del w:id="24" w:author="Neelu Jain Gupta" w:date="2024-05-23T00:28:00Z">
        <w:r w:rsidR="00107C04" w:rsidRPr="00CF7E1C" w:rsidDel="007C23FB">
          <w:rPr>
            <w:rFonts w:ascii="Times New Roman" w:eastAsia="Microsoft YaHei" w:hAnsi="Times New Roman" w:cs="Times New Roman"/>
            <w:color w:val="000000" w:themeColor="text1"/>
            <w:sz w:val="24"/>
            <w:szCs w:val="24"/>
            <w:shd w:val="clear" w:color="auto" w:fill="FFFFFF"/>
          </w:rPr>
          <w:delText>is a</w:delText>
        </w:r>
      </w:del>
      <w:ins w:id="25" w:author="Neelu Jain Gupta" w:date="2024-05-23T00:28:00Z">
        <w:r w:rsidR="007C23FB" w:rsidRPr="00CF7E1C">
          <w:rPr>
            <w:rFonts w:ascii="Times New Roman" w:eastAsia="Microsoft YaHei" w:hAnsi="Times New Roman" w:cs="Times New Roman"/>
            <w:color w:val="000000" w:themeColor="text1"/>
            <w:sz w:val="24"/>
            <w:szCs w:val="24"/>
            <w:shd w:val="clear" w:color="auto" w:fill="FFFFFF"/>
          </w:rPr>
          <w:t>at</w:t>
        </w:r>
      </w:ins>
      <w:r w:rsidR="00107C04" w:rsidRPr="00CF7E1C">
        <w:rPr>
          <w:rFonts w:ascii="Times New Roman" w:eastAsia="Microsoft YaHei" w:hAnsi="Times New Roman" w:cs="Times New Roman"/>
          <w:color w:val="000000" w:themeColor="text1"/>
          <w:sz w:val="24"/>
          <w:szCs w:val="24"/>
          <w:shd w:val="clear" w:color="auto" w:fill="FFFFFF"/>
        </w:rPr>
        <w:t xml:space="preserve"> </w:t>
      </w:r>
      <w:ins w:id="26" w:author="Neelu Jain Gupta" w:date="2024-05-23T00:47:00Z">
        <w:r w:rsidR="000407C7" w:rsidRPr="00CF7E1C">
          <w:rPr>
            <w:rFonts w:ascii="Times New Roman" w:eastAsia="Microsoft YaHei" w:hAnsi="Times New Roman" w:cs="Times New Roman"/>
            <w:color w:val="000000" w:themeColor="text1"/>
            <w:sz w:val="24"/>
            <w:szCs w:val="24"/>
            <w:shd w:val="clear" w:color="auto" w:fill="FFFFFF"/>
          </w:rPr>
          <w:t xml:space="preserve">the </w:t>
        </w:r>
      </w:ins>
      <w:r w:rsidR="00107C04" w:rsidRPr="00CF7E1C">
        <w:rPr>
          <w:rFonts w:ascii="Times New Roman" w:eastAsia="Microsoft YaHei" w:hAnsi="Times New Roman" w:cs="Times New Roman"/>
          <w:color w:val="000000" w:themeColor="text1"/>
          <w:sz w:val="24"/>
          <w:szCs w:val="24"/>
          <w:shd w:val="clear" w:color="auto" w:fill="FFFFFF"/>
        </w:rPr>
        <w:t>cellular</w:t>
      </w:r>
      <w:ins w:id="27" w:author="Neelu Jain Gupta" w:date="2024-05-23T00:28:00Z">
        <w:r w:rsidR="007C23FB" w:rsidRPr="00CF7E1C">
          <w:rPr>
            <w:rFonts w:ascii="Times New Roman" w:eastAsia="Microsoft YaHei" w:hAnsi="Times New Roman" w:cs="Times New Roman"/>
            <w:color w:val="000000" w:themeColor="text1"/>
            <w:sz w:val="24"/>
            <w:szCs w:val="24"/>
            <w:shd w:val="clear" w:color="auto" w:fill="FFFFFF"/>
          </w:rPr>
          <w:t xml:space="preserve"> level, are the</w:t>
        </w:r>
      </w:ins>
      <w:r w:rsidR="00107C04" w:rsidRPr="00CF7E1C">
        <w:rPr>
          <w:rFonts w:ascii="Times New Roman" w:eastAsia="Microsoft YaHei" w:hAnsi="Times New Roman" w:cs="Times New Roman"/>
          <w:color w:val="000000" w:themeColor="text1"/>
          <w:sz w:val="24"/>
          <w:szCs w:val="24"/>
          <w:shd w:val="clear" w:color="auto" w:fill="FFFFFF"/>
        </w:rPr>
        <w:t xml:space="preserve"> gene network</w:t>
      </w:r>
      <w:ins w:id="28" w:author="Neelu Jain Gupta" w:date="2024-05-23T00:28:00Z">
        <w:r w:rsidR="007C23FB" w:rsidRPr="00CF7E1C">
          <w:rPr>
            <w:rFonts w:ascii="Times New Roman" w:eastAsia="Microsoft YaHei" w:hAnsi="Times New Roman" w:cs="Times New Roman"/>
            <w:color w:val="000000" w:themeColor="text1"/>
            <w:sz w:val="24"/>
            <w:szCs w:val="24"/>
            <w:shd w:val="clear" w:color="auto" w:fill="FFFFFF"/>
          </w:rPr>
          <w:t>s</w:t>
        </w:r>
      </w:ins>
      <w:r w:rsidR="00107C04" w:rsidRPr="00CF7E1C">
        <w:rPr>
          <w:rFonts w:ascii="Times New Roman" w:eastAsia="Microsoft YaHei" w:hAnsi="Times New Roman" w:cs="Times New Roman"/>
          <w:color w:val="000000" w:themeColor="text1"/>
          <w:sz w:val="24"/>
          <w:szCs w:val="24"/>
          <w:shd w:val="clear" w:color="auto" w:fill="FFFFFF"/>
        </w:rPr>
        <w:t xml:space="preserve"> with transcriptional and translational feedback loops, that drive</w:t>
      </w:r>
      <w:del w:id="29" w:author="Neelu Jain Gupta" w:date="2024-05-23T00:29:00Z">
        <w:r w:rsidR="00107C04" w:rsidRPr="00CF7E1C" w:rsidDel="007C23FB">
          <w:rPr>
            <w:rFonts w:ascii="Times New Roman" w:eastAsia="Microsoft YaHei" w:hAnsi="Times New Roman" w:cs="Times New Roman"/>
            <w:color w:val="000000" w:themeColor="text1"/>
            <w:sz w:val="24"/>
            <w:szCs w:val="24"/>
            <w:shd w:val="clear" w:color="auto" w:fill="FFFFFF"/>
          </w:rPr>
          <w:delText>s</w:delText>
        </w:r>
      </w:del>
      <w:r w:rsidR="00107C04" w:rsidRPr="00CF7E1C">
        <w:rPr>
          <w:rFonts w:ascii="Times New Roman" w:eastAsia="Microsoft YaHei" w:hAnsi="Times New Roman" w:cs="Times New Roman"/>
          <w:color w:val="000000" w:themeColor="text1"/>
          <w:sz w:val="24"/>
          <w:szCs w:val="24"/>
          <w:shd w:val="clear" w:color="auto" w:fill="FFFFFF"/>
        </w:rPr>
        <w:t xml:space="preserve"> </w:t>
      </w:r>
      <w:ins w:id="30" w:author="Neelu Jain Gupta" w:date="2024-05-23T00:48:00Z">
        <w:r w:rsidR="000407C7" w:rsidRPr="00CF7E1C">
          <w:rPr>
            <w:rFonts w:ascii="Times New Roman" w:eastAsia="Microsoft YaHei" w:hAnsi="Times New Roman" w:cs="Times New Roman"/>
            <w:color w:val="000000" w:themeColor="text1"/>
            <w:sz w:val="24"/>
            <w:szCs w:val="24"/>
            <w:shd w:val="clear" w:color="auto" w:fill="FFFFFF"/>
          </w:rPr>
          <w:t xml:space="preserve">the </w:t>
        </w:r>
      </w:ins>
      <w:r w:rsidR="00107C04" w:rsidRPr="00CF7E1C">
        <w:rPr>
          <w:rFonts w:ascii="Times New Roman" w:eastAsia="Microsoft YaHei" w:hAnsi="Times New Roman" w:cs="Times New Roman"/>
          <w:color w:val="000000" w:themeColor="text1"/>
          <w:sz w:val="24"/>
          <w:szCs w:val="24"/>
          <w:shd w:val="clear" w:color="auto" w:fill="FFFFFF"/>
        </w:rPr>
        <w:t xml:space="preserve">rhythmic expression of physiological processes, aligning intracellular metabolism and organismal immunometabolism. </w:t>
      </w:r>
      <w:del w:id="31" w:author="Neelu Jain Gupta" w:date="2024-05-23T00:33:00Z">
        <w:r w:rsidR="00CC12D1" w:rsidRPr="00CF7E1C" w:rsidDel="001472C0">
          <w:rPr>
            <w:rFonts w:ascii="Times New Roman" w:eastAsia="Microsoft YaHei" w:hAnsi="Times New Roman" w:cs="Times New Roman"/>
            <w:color w:val="000000" w:themeColor="text1"/>
            <w:sz w:val="24"/>
            <w:szCs w:val="24"/>
            <w:shd w:val="clear" w:color="auto" w:fill="FFFFFF"/>
          </w:rPr>
          <w:delText>For example, a</w:delText>
        </w:r>
        <w:r w:rsidR="00107C04" w:rsidRPr="00CF7E1C" w:rsidDel="001472C0">
          <w:rPr>
            <w:rFonts w:ascii="Times New Roman" w:eastAsia="Microsoft YaHei" w:hAnsi="Times New Roman" w:cs="Times New Roman"/>
            <w:color w:val="000000" w:themeColor="text1"/>
            <w:sz w:val="24"/>
            <w:szCs w:val="24"/>
            <w:shd w:val="clear" w:color="auto" w:fill="FFFFFF"/>
          </w:rPr>
          <w:delText xml:space="preserve">bsence of core clock gene, BMAL1, a cellular metabolic sensor in macrophages, intensifies pro-inflammatory responses. </w:delText>
        </w:r>
        <w:r w:rsidR="00CC12D1" w:rsidRPr="00CF7E1C" w:rsidDel="001472C0">
          <w:rPr>
            <w:rFonts w:ascii="Times New Roman" w:eastAsia="Microsoft YaHei" w:hAnsi="Times New Roman" w:cs="Times New Roman"/>
            <w:color w:val="000000" w:themeColor="text1"/>
            <w:sz w:val="24"/>
            <w:szCs w:val="24"/>
            <w:shd w:val="clear" w:color="auto" w:fill="FFFFFF"/>
          </w:rPr>
          <w:delText>Just as circadian genes are implicated in rhythm regulation,</w:delText>
        </w:r>
      </w:del>
      <w:ins w:id="32" w:author="Neelu Jain Gupta" w:date="2024-05-23T00:33:00Z">
        <w:r w:rsidR="001472C0" w:rsidRPr="00CF7E1C">
          <w:rPr>
            <w:rFonts w:ascii="Times New Roman" w:eastAsia="Microsoft YaHei" w:hAnsi="Times New Roman" w:cs="Times New Roman"/>
            <w:color w:val="000000" w:themeColor="text1"/>
            <w:sz w:val="24"/>
            <w:szCs w:val="24"/>
            <w:shd w:val="clear" w:color="auto" w:fill="FFFFFF"/>
          </w:rPr>
          <w:t>Further,</w:t>
        </w:r>
      </w:ins>
      <w:r w:rsidR="00CC12D1" w:rsidRPr="00CF7E1C">
        <w:rPr>
          <w:rFonts w:ascii="Times New Roman" w:eastAsia="Microsoft YaHei" w:hAnsi="Times New Roman" w:cs="Times New Roman"/>
          <w:color w:val="000000" w:themeColor="text1"/>
          <w:sz w:val="24"/>
          <w:szCs w:val="24"/>
          <w:shd w:val="clear" w:color="auto" w:fill="FFFFFF"/>
        </w:rPr>
        <w:t xml:space="preserve"> </w:t>
      </w:r>
      <w:r w:rsidR="00107C04" w:rsidRPr="00CF7E1C">
        <w:rPr>
          <w:rFonts w:ascii="Times New Roman" w:eastAsia="Microsoft YaHei" w:hAnsi="Times New Roman" w:cs="Times New Roman"/>
          <w:color w:val="000000" w:themeColor="text1"/>
          <w:sz w:val="24"/>
          <w:szCs w:val="24"/>
          <w:shd w:val="clear" w:color="auto" w:fill="FFFFFF"/>
        </w:rPr>
        <w:t>nutrient sensing systems</w:t>
      </w:r>
      <w:r w:rsidR="00CC12D1" w:rsidRPr="00CF7E1C">
        <w:rPr>
          <w:rFonts w:ascii="Times New Roman" w:eastAsia="Microsoft YaHei" w:hAnsi="Times New Roman" w:cs="Times New Roman"/>
          <w:color w:val="000000" w:themeColor="text1"/>
          <w:sz w:val="24"/>
          <w:szCs w:val="24"/>
          <w:shd w:val="clear" w:color="auto" w:fill="FFFFFF"/>
        </w:rPr>
        <w:t xml:space="preserve"> (NSS)</w:t>
      </w:r>
      <w:r w:rsidR="00107C04" w:rsidRPr="00CF7E1C">
        <w:rPr>
          <w:rFonts w:ascii="Times New Roman" w:eastAsia="Microsoft YaHei" w:hAnsi="Times New Roman" w:cs="Times New Roman"/>
          <w:color w:val="000000" w:themeColor="text1"/>
          <w:sz w:val="24"/>
          <w:szCs w:val="24"/>
          <w:shd w:val="clear" w:color="auto" w:fill="FFFFFF"/>
        </w:rPr>
        <w:t xml:space="preserve"> </w:t>
      </w:r>
      <w:r w:rsidR="00CC12D1" w:rsidRPr="00CF7E1C">
        <w:rPr>
          <w:rFonts w:ascii="Times New Roman" w:eastAsia="Microsoft YaHei" w:hAnsi="Times New Roman" w:cs="Times New Roman"/>
          <w:color w:val="000000" w:themeColor="text1"/>
          <w:sz w:val="24"/>
          <w:szCs w:val="24"/>
          <w:shd w:val="clear" w:color="auto" w:fill="FFFFFF"/>
        </w:rPr>
        <w:t>mediate</w:t>
      </w:r>
      <w:ins w:id="33" w:author="Neelu Jain Gupta" w:date="2024-05-23T00:33:00Z">
        <w:r w:rsidR="001472C0" w:rsidRPr="00CF7E1C">
          <w:rPr>
            <w:rFonts w:ascii="Times New Roman" w:eastAsia="Microsoft YaHei" w:hAnsi="Times New Roman" w:cs="Times New Roman"/>
            <w:color w:val="000000" w:themeColor="text1"/>
            <w:sz w:val="24"/>
            <w:szCs w:val="24"/>
            <w:shd w:val="clear" w:color="auto" w:fill="FFFFFF"/>
          </w:rPr>
          <w:t>s</w:t>
        </w:r>
      </w:ins>
      <w:r w:rsidR="00CC12D1" w:rsidRPr="00CF7E1C">
        <w:rPr>
          <w:rFonts w:ascii="Times New Roman" w:eastAsia="Microsoft YaHei" w:hAnsi="Times New Roman" w:cs="Times New Roman"/>
          <w:color w:val="000000" w:themeColor="text1"/>
          <w:sz w:val="24"/>
          <w:szCs w:val="24"/>
          <w:shd w:val="clear" w:color="auto" w:fill="FFFFFF"/>
        </w:rPr>
        <w:t xml:space="preserve"> </w:t>
      </w:r>
      <w:ins w:id="34" w:author="Neelu Jain Gupta" w:date="2024-05-23T00:48:00Z">
        <w:r w:rsidR="000407C7" w:rsidRPr="00CF7E1C">
          <w:rPr>
            <w:rFonts w:ascii="Times New Roman" w:eastAsia="Microsoft YaHei" w:hAnsi="Times New Roman" w:cs="Times New Roman"/>
            <w:color w:val="000000" w:themeColor="text1"/>
            <w:sz w:val="24"/>
            <w:szCs w:val="24"/>
            <w:shd w:val="clear" w:color="auto" w:fill="FFFFFF"/>
          </w:rPr>
          <w:t xml:space="preserve">the </w:t>
        </w:r>
      </w:ins>
      <w:r w:rsidR="00CC12D1" w:rsidRPr="00CF7E1C">
        <w:rPr>
          <w:rFonts w:ascii="Times New Roman" w:eastAsia="Microsoft YaHei" w:hAnsi="Times New Roman" w:cs="Times New Roman"/>
          <w:color w:val="000000" w:themeColor="text1"/>
          <w:sz w:val="24"/>
          <w:szCs w:val="24"/>
          <w:shd w:val="clear" w:color="auto" w:fill="FFFFFF"/>
        </w:rPr>
        <w:t>alignment of metabolic pathways, being</w:t>
      </w:r>
      <w:r w:rsidR="00107C04" w:rsidRPr="00CF7E1C">
        <w:rPr>
          <w:rFonts w:ascii="Times New Roman" w:eastAsia="Microsoft YaHei" w:hAnsi="Times New Roman" w:cs="Times New Roman"/>
          <w:color w:val="000000" w:themeColor="text1"/>
          <w:sz w:val="24"/>
          <w:szCs w:val="24"/>
          <w:shd w:val="clear" w:color="auto" w:fill="FFFFFF"/>
        </w:rPr>
        <w:t xml:space="preserve"> central </w:t>
      </w:r>
      <w:r w:rsidR="00CC12D1" w:rsidRPr="00CF7E1C">
        <w:rPr>
          <w:rFonts w:ascii="Times New Roman" w:eastAsia="Microsoft YaHei" w:hAnsi="Times New Roman" w:cs="Times New Roman"/>
          <w:color w:val="000000" w:themeColor="text1"/>
          <w:sz w:val="24"/>
          <w:szCs w:val="24"/>
          <w:shd w:val="clear" w:color="auto" w:fill="FFFFFF"/>
        </w:rPr>
        <w:t>in</w:t>
      </w:r>
      <w:r w:rsidR="00107C04" w:rsidRPr="00CF7E1C">
        <w:rPr>
          <w:rFonts w:ascii="Times New Roman" w:eastAsia="Microsoft YaHei" w:hAnsi="Times New Roman" w:cs="Times New Roman"/>
          <w:color w:val="000000" w:themeColor="text1"/>
          <w:sz w:val="24"/>
          <w:szCs w:val="24"/>
          <w:shd w:val="clear" w:color="auto" w:fill="FFFFFF"/>
        </w:rPr>
        <w:t xml:space="preserve"> aging</w:t>
      </w:r>
      <w:r w:rsidR="00CC12D1" w:rsidRPr="00CF7E1C">
        <w:rPr>
          <w:rFonts w:ascii="Times New Roman" w:eastAsia="Microsoft YaHei" w:hAnsi="Times New Roman" w:cs="Times New Roman"/>
          <w:color w:val="000000" w:themeColor="text1"/>
          <w:sz w:val="24"/>
          <w:szCs w:val="24"/>
          <w:shd w:val="clear" w:color="auto" w:fill="FFFFFF"/>
        </w:rPr>
        <w:t xml:space="preserve"> control mechanisms.</w:t>
      </w:r>
      <w:r w:rsidR="00107C04" w:rsidRPr="00CF7E1C">
        <w:rPr>
          <w:rFonts w:ascii="Times New Roman" w:eastAsia="Microsoft YaHei" w:hAnsi="Times New Roman" w:cs="Times New Roman"/>
          <w:color w:val="000000" w:themeColor="text1"/>
          <w:sz w:val="24"/>
          <w:szCs w:val="24"/>
          <w:shd w:val="clear" w:color="auto" w:fill="FFFFFF"/>
        </w:rPr>
        <w:t xml:space="preserve"> </w:t>
      </w:r>
      <w:r w:rsidR="00CC12D1" w:rsidRPr="00CF7E1C">
        <w:rPr>
          <w:rFonts w:ascii="Times New Roman" w:eastAsia="Microsoft YaHei" w:hAnsi="Times New Roman" w:cs="Times New Roman"/>
          <w:color w:val="000000" w:themeColor="text1"/>
          <w:sz w:val="24"/>
          <w:szCs w:val="24"/>
          <w:shd w:val="clear" w:color="auto" w:fill="FFFFFF"/>
        </w:rPr>
        <w:t xml:space="preserve">Recent research has </w:t>
      </w:r>
      <w:r w:rsidR="00D17224" w:rsidRPr="00CF7E1C">
        <w:rPr>
          <w:rFonts w:ascii="Times New Roman" w:eastAsia="Microsoft YaHei" w:hAnsi="Times New Roman" w:cs="Times New Roman"/>
          <w:color w:val="000000" w:themeColor="text1"/>
          <w:sz w:val="24"/>
          <w:szCs w:val="24"/>
          <w:shd w:val="clear" w:color="auto" w:fill="FFFFFF"/>
        </w:rPr>
        <w:t xml:space="preserve">shown </w:t>
      </w:r>
      <w:r w:rsidR="00107C04" w:rsidRPr="00CF7E1C">
        <w:rPr>
          <w:rFonts w:ascii="Times New Roman" w:eastAsia="Microsoft YaHei" w:hAnsi="Times New Roman" w:cs="Times New Roman"/>
          <w:color w:val="000000" w:themeColor="text1"/>
          <w:sz w:val="24"/>
          <w:szCs w:val="24"/>
          <w:shd w:val="clear" w:color="auto" w:fill="FFFFFF"/>
        </w:rPr>
        <w:t xml:space="preserve">circadian </w:t>
      </w:r>
      <w:r w:rsidR="00107C04" w:rsidRPr="00CF7E1C">
        <w:rPr>
          <w:rFonts w:ascii="Times New Roman" w:hAnsi="Times New Roman" w:cs="Times New Roman"/>
          <w:color w:val="000000" w:themeColor="text1"/>
          <w:sz w:val="24"/>
          <w:szCs w:val="24"/>
        </w:rPr>
        <w:t xml:space="preserve">oscillations of the mammalian target of rapamycin (mTOR) complex </w:t>
      </w:r>
      <w:r w:rsidR="00107C04" w:rsidRPr="00CF7E1C">
        <w:rPr>
          <w:rFonts w:ascii="Times New Roman" w:eastAsia="Microsoft YaHei" w:hAnsi="Times New Roman" w:cs="Times New Roman"/>
          <w:color w:val="000000" w:themeColor="text1"/>
          <w:sz w:val="24"/>
          <w:szCs w:val="24"/>
          <w:shd w:val="clear" w:color="auto" w:fill="FFFFFF"/>
        </w:rPr>
        <w:t>function</w:t>
      </w:r>
      <w:r w:rsidR="00CC12D1" w:rsidRPr="00CF7E1C">
        <w:rPr>
          <w:rFonts w:ascii="Times New Roman" w:eastAsia="Microsoft YaHei" w:hAnsi="Times New Roman" w:cs="Times New Roman"/>
          <w:color w:val="000000" w:themeColor="text1"/>
          <w:sz w:val="24"/>
          <w:szCs w:val="24"/>
          <w:shd w:val="clear" w:color="auto" w:fill="FFFFFF"/>
        </w:rPr>
        <w:t xml:space="preserve">, </w:t>
      </w:r>
      <w:r w:rsidR="009A7D65" w:rsidRPr="00CF7E1C">
        <w:rPr>
          <w:rFonts w:ascii="Times New Roman" w:eastAsia="Microsoft YaHei" w:hAnsi="Times New Roman" w:cs="Times New Roman"/>
          <w:color w:val="000000" w:themeColor="text1"/>
          <w:sz w:val="24"/>
          <w:szCs w:val="24"/>
          <w:shd w:val="clear" w:color="auto" w:fill="FFFFFF"/>
        </w:rPr>
        <w:t xml:space="preserve">as </w:t>
      </w:r>
      <w:r w:rsidR="00CC12D1" w:rsidRPr="00CF7E1C">
        <w:rPr>
          <w:rFonts w:ascii="Times New Roman" w:eastAsia="Microsoft YaHei" w:hAnsi="Times New Roman" w:cs="Times New Roman"/>
          <w:color w:val="000000" w:themeColor="text1"/>
          <w:sz w:val="24"/>
          <w:szCs w:val="24"/>
          <w:shd w:val="clear" w:color="auto" w:fill="FFFFFF"/>
        </w:rPr>
        <w:t>an important NSS intermediate.</w:t>
      </w:r>
      <w:r w:rsidR="00107C04" w:rsidRPr="00CF7E1C">
        <w:rPr>
          <w:rFonts w:ascii="Times New Roman" w:eastAsia="Microsoft YaHei" w:hAnsi="Times New Roman" w:cs="Times New Roman"/>
          <w:color w:val="000000" w:themeColor="text1"/>
          <w:sz w:val="24"/>
          <w:szCs w:val="24"/>
          <w:shd w:val="clear" w:color="auto" w:fill="FFFFFF"/>
        </w:rPr>
        <w:t xml:space="preserve"> </w:t>
      </w:r>
      <w:r w:rsidR="00CC12D1" w:rsidRPr="00CF7E1C">
        <w:rPr>
          <w:rFonts w:ascii="Times New Roman" w:hAnsi="Times New Roman" w:cs="Times New Roman"/>
          <w:color w:val="000000" w:themeColor="text1"/>
          <w:sz w:val="24"/>
          <w:szCs w:val="24"/>
        </w:rPr>
        <w:t>Autophagy stimulates NSS</w:t>
      </w:r>
      <w:ins w:id="35" w:author="Neelu Jain Gupta" w:date="2024-05-23T00:49:00Z">
        <w:r w:rsidR="000407C7" w:rsidRPr="00CF7E1C">
          <w:rPr>
            <w:rFonts w:ascii="Times New Roman" w:hAnsi="Times New Roman" w:cs="Times New Roman"/>
            <w:color w:val="000000" w:themeColor="text1"/>
            <w:sz w:val="24"/>
            <w:szCs w:val="24"/>
          </w:rPr>
          <w:t>,</w:t>
        </w:r>
      </w:ins>
      <w:r w:rsidR="00CC12D1" w:rsidRPr="00CF7E1C">
        <w:rPr>
          <w:rFonts w:ascii="Times New Roman" w:hAnsi="Times New Roman" w:cs="Times New Roman"/>
          <w:color w:val="000000" w:themeColor="text1"/>
          <w:sz w:val="24"/>
          <w:szCs w:val="24"/>
        </w:rPr>
        <w:t xml:space="preserve"> including</w:t>
      </w:r>
      <w:r w:rsidR="00107C04" w:rsidRPr="00CF7E1C">
        <w:rPr>
          <w:rFonts w:ascii="Times New Roman" w:hAnsi="Times New Roman" w:cs="Times New Roman"/>
          <w:color w:val="000000" w:themeColor="text1"/>
          <w:sz w:val="24"/>
          <w:szCs w:val="24"/>
        </w:rPr>
        <w:t xml:space="preserve"> </w:t>
      </w:r>
      <w:r w:rsidR="00CC12D1" w:rsidRPr="00CF7E1C">
        <w:rPr>
          <w:rFonts w:ascii="Times New Roman" w:hAnsi="Times New Roman" w:cs="Times New Roman"/>
          <w:color w:val="000000" w:themeColor="text1"/>
          <w:sz w:val="24"/>
          <w:szCs w:val="24"/>
        </w:rPr>
        <w:t xml:space="preserve">mTOR, </w:t>
      </w:r>
      <w:r w:rsidR="00107C04" w:rsidRPr="00CF7E1C">
        <w:rPr>
          <w:rFonts w:ascii="Times New Roman" w:hAnsi="Times New Roman" w:cs="Times New Roman"/>
          <w:color w:val="000000" w:themeColor="text1"/>
          <w:sz w:val="24"/>
          <w:szCs w:val="24"/>
        </w:rPr>
        <w:t>IGF, AMPK</w:t>
      </w:r>
      <w:ins w:id="36" w:author="Neelu Jain Gupta" w:date="2024-05-23T00:50:00Z">
        <w:r w:rsidR="000407C7" w:rsidRPr="00CF7E1C">
          <w:rPr>
            <w:rFonts w:ascii="Times New Roman" w:hAnsi="Times New Roman" w:cs="Times New Roman"/>
            <w:color w:val="000000" w:themeColor="text1"/>
            <w:sz w:val="24"/>
            <w:szCs w:val="24"/>
          </w:rPr>
          <w:t xml:space="preserve"> and</w:t>
        </w:r>
      </w:ins>
      <w:del w:id="37" w:author="Neelu Jain Gupta" w:date="2024-05-23T00:50:00Z">
        <w:r w:rsidR="00107C04" w:rsidRPr="00CF7E1C" w:rsidDel="000407C7">
          <w:rPr>
            <w:rFonts w:ascii="Times New Roman" w:hAnsi="Times New Roman" w:cs="Times New Roman"/>
            <w:color w:val="000000" w:themeColor="text1"/>
            <w:sz w:val="24"/>
            <w:szCs w:val="24"/>
          </w:rPr>
          <w:delText>,</w:delText>
        </w:r>
      </w:del>
      <w:r w:rsidR="00107C04" w:rsidRPr="00CF7E1C">
        <w:rPr>
          <w:rFonts w:ascii="Times New Roman" w:hAnsi="Times New Roman" w:cs="Times New Roman"/>
          <w:color w:val="000000" w:themeColor="text1"/>
          <w:sz w:val="24"/>
          <w:szCs w:val="24"/>
        </w:rPr>
        <w:t xml:space="preserve"> sirtuins</w:t>
      </w:r>
      <w:ins w:id="38" w:author="Neelu Jain Gupta" w:date="2024-05-23T00:50:00Z">
        <w:r w:rsidR="00CF7E1C" w:rsidRPr="00CF7E1C">
          <w:rPr>
            <w:rFonts w:ascii="Times New Roman" w:hAnsi="Times New Roman" w:cs="Times New Roman"/>
            <w:color w:val="000000" w:themeColor="text1"/>
            <w:sz w:val="24"/>
            <w:szCs w:val="24"/>
          </w:rPr>
          <w:t>,</w:t>
        </w:r>
      </w:ins>
      <w:r w:rsidR="00CC12D1" w:rsidRPr="00CF7E1C">
        <w:rPr>
          <w:rFonts w:ascii="Times New Roman" w:hAnsi="Times New Roman" w:cs="Times New Roman"/>
          <w:color w:val="000000" w:themeColor="text1"/>
          <w:sz w:val="24"/>
          <w:szCs w:val="24"/>
        </w:rPr>
        <w:t xml:space="preserve"> </w:t>
      </w:r>
      <w:del w:id="39" w:author="Neelu Jain Gupta" w:date="2024-05-23T00:50:00Z">
        <w:r w:rsidR="00CC12D1" w:rsidRPr="00CF7E1C" w:rsidDel="00CF7E1C">
          <w:rPr>
            <w:rFonts w:ascii="Times New Roman" w:hAnsi="Times New Roman" w:cs="Times New Roman"/>
            <w:color w:val="000000" w:themeColor="text1"/>
            <w:sz w:val="24"/>
            <w:szCs w:val="24"/>
          </w:rPr>
          <w:delText>and</w:delText>
        </w:r>
        <w:r w:rsidR="00107C04" w:rsidRPr="00CF7E1C" w:rsidDel="00CF7E1C">
          <w:rPr>
            <w:rFonts w:ascii="Times New Roman" w:hAnsi="Times New Roman" w:cs="Times New Roman"/>
            <w:color w:val="000000" w:themeColor="text1"/>
            <w:sz w:val="24"/>
            <w:szCs w:val="24"/>
          </w:rPr>
          <w:delText xml:space="preserve"> </w:delText>
        </w:r>
      </w:del>
      <w:ins w:id="40" w:author="Neelu Jain Gupta" w:date="2024-05-23T00:50:00Z">
        <w:r w:rsidR="00CF7E1C" w:rsidRPr="00CF7E1C">
          <w:rPr>
            <w:rFonts w:ascii="Times New Roman" w:hAnsi="Times New Roman" w:cs="Times New Roman"/>
            <w:color w:val="000000" w:themeColor="text1"/>
            <w:sz w:val="24"/>
            <w:szCs w:val="24"/>
          </w:rPr>
          <w:t>there</w:t>
        </w:r>
      </w:ins>
      <w:ins w:id="41" w:author="Neelu Jain Gupta" w:date="2024-05-23T00:53:00Z">
        <w:r w:rsidR="00CF7E1C" w:rsidRPr="00CF7E1C">
          <w:rPr>
            <w:rFonts w:ascii="Times New Roman" w:hAnsi="Times New Roman" w:cs="Times New Roman"/>
            <w:color w:val="000000" w:themeColor="text1"/>
            <w:sz w:val="24"/>
            <w:szCs w:val="24"/>
          </w:rPr>
          <w:t>by</w:t>
        </w:r>
      </w:ins>
      <w:ins w:id="42" w:author="Neelu Jain Gupta" w:date="2024-05-23T00:50:00Z">
        <w:r w:rsidR="00CF7E1C" w:rsidRPr="00CF7E1C">
          <w:rPr>
            <w:rFonts w:ascii="Times New Roman" w:hAnsi="Times New Roman" w:cs="Times New Roman"/>
            <w:color w:val="000000" w:themeColor="text1"/>
            <w:sz w:val="24"/>
            <w:szCs w:val="24"/>
          </w:rPr>
          <w:t xml:space="preserve"> </w:t>
        </w:r>
      </w:ins>
      <w:r w:rsidR="00107C04" w:rsidRPr="00CF7E1C">
        <w:rPr>
          <w:rFonts w:ascii="Times New Roman" w:hAnsi="Times New Roman" w:cs="Times New Roman"/>
          <w:color w:val="000000" w:themeColor="text1"/>
          <w:sz w:val="24"/>
          <w:szCs w:val="24"/>
        </w:rPr>
        <w:t>prevent</w:t>
      </w:r>
      <w:ins w:id="43" w:author="Neelu Jain Gupta" w:date="2024-05-23T00:50:00Z">
        <w:r w:rsidR="00CF7E1C" w:rsidRPr="00CF7E1C">
          <w:rPr>
            <w:rFonts w:ascii="Times New Roman" w:hAnsi="Times New Roman" w:cs="Times New Roman"/>
            <w:color w:val="000000" w:themeColor="text1"/>
            <w:sz w:val="24"/>
            <w:szCs w:val="24"/>
          </w:rPr>
          <w:t>ing</w:t>
        </w:r>
      </w:ins>
      <w:del w:id="44" w:author="Neelu Jain Gupta" w:date="2024-05-23T00:50:00Z">
        <w:r w:rsidR="00107C04" w:rsidRPr="00CF7E1C" w:rsidDel="00CF7E1C">
          <w:rPr>
            <w:rFonts w:ascii="Times New Roman" w:hAnsi="Times New Roman" w:cs="Times New Roman"/>
            <w:color w:val="000000" w:themeColor="text1"/>
            <w:sz w:val="24"/>
            <w:szCs w:val="24"/>
          </w:rPr>
          <w:delText>s</w:delText>
        </w:r>
      </w:del>
      <w:r w:rsidR="00107C04" w:rsidRPr="00CF7E1C">
        <w:rPr>
          <w:rFonts w:ascii="Times New Roman" w:hAnsi="Times New Roman" w:cs="Times New Roman"/>
          <w:color w:val="000000" w:themeColor="text1"/>
          <w:sz w:val="24"/>
          <w:szCs w:val="24"/>
        </w:rPr>
        <w:t xml:space="preserve"> the negative effects of aging</w:t>
      </w:r>
      <w:r w:rsidR="00CC12D1" w:rsidRPr="00CF7E1C">
        <w:rPr>
          <w:rFonts w:ascii="Times New Roman" w:hAnsi="Times New Roman" w:cs="Times New Roman"/>
          <w:color w:val="000000" w:themeColor="text1"/>
          <w:sz w:val="24"/>
          <w:szCs w:val="24"/>
        </w:rPr>
        <w:t>.</w:t>
      </w:r>
      <w:r w:rsidR="00107C04" w:rsidRPr="00CF7E1C">
        <w:rPr>
          <w:rFonts w:ascii="Times New Roman" w:hAnsi="Times New Roman" w:cs="Times New Roman"/>
          <w:bCs/>
          <w:color w:val="000000" w:themeColor="text1"/>
          <w:sz w:val="24"/>
          <w:szCs w:val="24"/>
        </w:rPr>
        <w:t xml:space="preserve"> </w:t>
      </w:r>
      <w:ins w:id="45" w:author="Neelu Jain Gupta" w:date="2024-05-23T00:35:00Z">
        <w:r w:rsidR="001472C0" w:rsidRPr="00CF7E1C">
          <w:rPr>
            <w:rFonts w:ascii="Times New Roman" w:hAnsi="Times New Roman" w:cs="Times New Roman"/>
            <w:bCs/>
            <w:color w:val="000000" w:themeColor="text1"/>
            <w:sz w:val="24"/>
            <w:szCs w:val="24"/>
          </w:rPr>
          <w:t xml:space="preserve">The potential of </w:t>
        </w:r>
      </w:ins>
      <w:del w:id="46" w:author="Neelu Jain Gupta" w:date="2024-05-23T00:35:00Z">
        <w:r w:rsidR="00107C04" w:rsidRPr="00CF7E1C" w:rsidDel="001472C0">
          <w:rPr>
            <w:rFonts w:ascii="Times New Roman" w:hAnsi="Times New Roman" w:cs="Times New Roman"/>
            <w:color w:val="000000" w:themeColor="text1"/>
            <w:sz w:val="24"/>
            <w:szCs w:val="24"/>
          </w:rPr>
          <w:delText>I</w:delText>
        </w:r>
      </w:del>
      <w:ins w:id="47" w:author="Neelu Jain Gupta" w:date="2024-05-23T00:35:00Z">
        <w:r w:rsidR="001472C0" w:rsidRPr="00CF7E1C">
          <w:rPr>
            <w:rFonts w:ascii="Times New Roman" w:hAnsi="Times New Roman" w:cs="Times New Roman"/>
            <w:color w:val="000000" w:themeColor="text1"/>
            <w:sz w:val="24"/>
            <w:szCs w:val="24"/>
          </w:rPr>
          <w:t>i</w:t>
        </w:r>
      </w:ins>
      <w:r w:rsidR="00107C04" w:rsidRPr="00CF7E1C">
        <w:rPr>
          <w:rFonts w:ascii="Times New Roman" w:hAnsi="Times New Roman" w:cs="Times New Roman"/>
          <w:color w:val="000000" w:themeColor="text1"/>
          <w:sz w:val="24"/>
          <w:szCs w:val="24"/>
        </w:rPr>
        <w:t>ntermittent fasting</w:t>
      </w:r>
      <w:r w:rsidR="00CC12D1" w:rsidRPr="00CF7E1C">
        <w:rPr>
          <w:rFonts w:ascii="Times New Roman" w:hAnsi="Times New Roman" w:cs="Times New Roman"/>
          <w:color w:val="000000" w:themeColor="text1"/>
          <w:sz w:val="24"/>
          <w:szCs w:val="24"/>
        </w:rPr>
        <w:t xml:space="preserve"> </w:t>
      </w:r>
      <w:ins w:id="48" w:author="Neelu Jain Gupta" w:date="2024-05-23T00:35:00Z">
        <w:r w:rsidR="001472C0" w:rsidRPr="00CF7E1C">
          <w:rPr>
            <w:rFonts w:ascii="Times New Roman" w:hAnsi="Times New Roman" w:cs="Times New Roman"/>
            <w:color w:val="000000" w:themeColor="text1"/>
            <w:sz w:val="24"/>
            <w:szCs w:val="24"/>
          </w:rPr>
          <w:t xml:space="preserve">as a circadian health regimen and its role </w:t>
        </w:r>
      </w:ins>
      <w:ins w:id="49" w:author="Neelu Jain Gupta" w:date="2024-05-23T00:36:00Z">
        <w:r w:rsidR="001472C0" w:rsidRPr="00CF7E1C">
          <w:rPr>
            <w:rFonts w:ascii="Times New Roman" w:hAnsi="Times New Roman" w:cs="Times New Roman"/>
            <w:color w:val="000000" w:themeColor="text1"/>
            <w:sz w:val="24"/>
            <w:szCs w:val="24"/>
          </w:rPr>
          <w:t xml:space="preserve">in </w:t>
        </w:r>
      </w:ins>
      <w:r w:rsidRPr="00CF7E1C">
        <w:rPr>
          <w:rFonts w:ascii="Times New Roman" w:hAnsi="Times New Roman" w:cs="Times New Roman"/>
          <w:color w:val="000000" w:themeColor="text1"/>
          <w:sz w:val="24"/>
          <w:szCs w:val="24"/>
        </w:rPr>
        <w:t>promot</w:t>
      </w:r>
      <w:ins w:id="50" w:author="Neelu Jain Gupta" w:date="2024-05-23T00:36:00Z">
        <w:r w:rsidR="001472C0" w:rsidRPr="00CF7E1C">
          <w:rPr>
            <w:rFonts w:ascii="Times New Roman" w:hAnsi="Times New Roman" w:cs="Times New Roman"/>
            <w:color w:val="000000" w:themeColor="text1"/>
            <w:sz w:val="24"/>
            <w:szCs w:val="24"/>
          </w:rPr>
          <w:t>ing</w:t>
        </w:r>
      </w:ins>
      <w:del w:id="51" w:author="Neelu Jain Gupta" w:date="2024-05-23T00:36:00Z">
        <w:r w:rsidRPr="00CF7E1C" w:rsidDel="001472C0">
          <w:rPr>
            <w:rFonts w:ascii="Times New Roman" w:hAnsi="Times New Roman" w:cs="Times New Roman"/>
            <w:color w:val="000000" w:themeColor="text1"/>
            <w:sz w:val="24"/>
            <w:szCs w:val="24"/>
          </w:rPr>
          <w:delText>es</w:delText>
        </w:r>
      </w:del>
      <w:r w:rsidR="00107C04" w:rsidRPr="00CF7E1C">
        <w:rPr>
          <w:rFonts w:ascii="Times New Roman" w:hAnsi="Times New Roman" w:cs="Times New Roman"/>
          <w:color w:val="000000" w:themeColor="text1"/>
          <w:sz w:val="24"/>
          <w:szCs w:val="24"/>
        </w:rPr>
        <w:t xml:space="preserve"> </w:t>
      </w:r>
      <w:r w:rsidR="00CC12D1" w:rsidRPr="00CF7E1C">
        <w:rPr>
          <w:rFonts w:ascii="Times New Roman" w:hAnsi="Times New Roman" w:cs="Times New Roman"/>
          <w:color w:val="000000" w:themeColor="text1"/>
          <w:sz w:val="24"/>
          <w:szCs w:val="24"/>
        </w:rPr>
        <w:t>autophagy</w:t>
      </w:r>
      <w:ins w:id="52" w:author="Neelu Jain Gupta" w:date="2024-05-23T00:36:00Z">
        <w:r w:rsidR="001472C0" w:rsidRPr="00CF7E1C">
          <w:rPr>
            <w:rFonts w:ascii="Times New Roman" w:hAnsi="Times New Roman" w:cs="Times New Roman"/>
            <w:color w:val="000000" w:themeColor="text1"/>
            <w:sz w:val="24"/>
            <w:szCs w:val="24"/>
          </w:rPr>
          <w:t>, is highlighted in this review</w:t>
        </w:r>
      </w:ins>
      <w:del w:id="53" w:author="Neelu Jain Gupta" w:date="2024-05-23T00:38:00Z">
        <w:r w:rsidR="00107C04" w:rsidRPr="00CF7E1C" w:rsidDel="001472C0">
          <w:rPr>
            <w:rFonts w:ascii="Times New Roman" w:hAnsi="Times New Roman" w:cs="Times New Roman"/>
            <w:color w:val="000000" w:themeColor="text1"/>
            <w:kern w:val="0"/>
            <w:sz w:val="24"/>
            <w:szCs w:val="24"/>
            <w:lang w:bidi="hi-IN"/>
          </w:rPr>
          <w:delText>.</w:delText>
        </w:r>
      </w:del>
      <w:del w:id="54" w:author="Neelu Jain Gupta" w:date="2024-05-23T00:36:00Z">
        <w:r w:rsidR="00107C04" w:rsidRPr="00CF7E1C" w:rsidDel="001472C0">
          <w:rPr>
            <w:rFonts w:ascii="Times New Roman" w:hAnsi="Times New Roman" w:cs="Times New Roman"/>
            <w:kern w:val="0"/>
            <w:sz w:val="24"/>
            <w:szCs w:val="24"/>
            <w:lang w:val="en-GB" w:bidi="hi-IN"/>
          </w:rPr>
          <w:delText xml:space="preserve"> There are several </w:delText>
        </w:r>
        <w:r w:rsidR="00107C04" w:rsidRPr="00CF7E1C" w:rsidDel="001472C0">
          <w:rPr>
            <w:rFonts w:ascii="Times New Roman" w:hAnsi="Times New Roman" w:cs="Times New Roman"/>
            <w:bCs/>
            <w:color w:val="000000" w:themeColor="text1"/>
            <w:kern w:val="0"/>
            <w:sz w:val="24"/>
            <w:szCs w:val="24"/>
            <w:lang w:bidi="hi-IN"/>
          </w:rPr>
          <w:delText>longitudinal studies on human eating patterns and shortness of sleep, but much of the mechanistic details are available from studies on model organ</w:delText>
        </w:r>
        <w:r w:rsidR="00CC12D1" w:rsidRPr="00CF7E1C" w:rsidDel="001472C0">
          <w:rPr>
            <w:rFonts w:ascii="Times New Roman" w:hAnsi="Times New Roman" w:cs="Times New Roman"/>
            <w:bCs/>
            <w:color w:val="000000" w:themeColor="text1"/>
            <w:kern w:val="0"/>
            <w:sz w:val="24"/>
            <w:szCs w:val="24"/>
            <w:lang w:bidi="hi-IN"/>
          </w:rPr>
          <w:delText>i</w:delText>
        </w:r>
        <w:r w:rsidR="00107C04" w:rsidRPr="00CF7E1C" w:rsidDel="001472C0">
          <w:rPr>
            <w:rFonts w:ascii="Times New Roman" w:hAnsi="Times New Roman" w:cs="Times New Roman"/>
            <w:bCs/>
            <w:color w:val="000000" w:themeColor="text1"/>
            <w:kern w:val="0"/>
            <w:sz w:val="24"/>
            <w:szCs w:val="24"/>
            <w:lang w:bidi="hi-IN"/>
          </w:rPr>
          <w:delText>sms including mice</w:delText>
        </w:r>
      </w:del>
      <w:r w:rsidR="00107C04" w:rsidRPr="00CF7E1C">
        <w:rPr>
          <w:rFonts w:ascii="Times New Roman" w:hAnsi="Times New Roman" w:cs="Times New Roman"/>
          <w:color w:val="000000" w:themeColor="text1"/>
          <w:kern w:val="0"/>
          <w:sz w:val="24"/>
          <w:szCs w:val="24"/>
          <w:lang w:bidi="hi-IN"/>
        </w:rPr>
        <w:t xml:space="preserve">. </w:t>
      </w:r>
      <w:moveFromRangeStart w:id="55" w:author="Neelu Jain Gupta" w:date="2024-05-23T00:43:00Z" w:name="move167317409"/>
      <w:moveFrom w:id="56" w:author="Neelu Jain Gupta" w:date="2024-05-23T00:43:00Z">
        <w:r w:rsidR="00107C04" w:rsidRPr="00CF7E1C" w:rsidDel="000407C7">
          <w:rPr>
            <w:rFonts w:ascii="Times New Roman" w:eastAsia="Times New Roman" w:hAnsi="Times New Roman" w:cs="Times New Roman"/>
            <w:color w:val="000000" w:themeColor="text1"/>
            <w:sz w:val="24"/>
            <w:szCs w:val="24"/>
            <w:lang w:eastAsia="en-IN"/>
          </w:rPr>
          <w:t>There is dire need for assessing molecular underpinnings of intermittent fasting on autophagy, inflammasome</w:t>
        </w:r>
        <w:r w:rsidR="000D1B81" w:rsidRPr="00CF7E1C" w:rsidDel="000407C7">
          <w:rPr>
            <w:rFonts w:ascii="Times New Roman" w:eastAsia="Times New Roman" w:hAnsi="Times New Roman" w:cs="Times New Roman"/>
            <w:color w:val="000000" w:themeColor="text1"/>
            <w:sz w:val="24"/>
            <w:szCs w:val="24"/>
            <w:lang w:eastAsia="en-IN"/>
          </w:rPr>
          <w:t>s</w:t>
        </w:r>
        <w:r w:rsidR="00107C04" w:rsidRPr="00CF7E1C" w:rsidDel="000407C7">
          <w:rPr>
            <w:rFonts w:ascii="Times New Roman" w:eastAsia="Times New Roman" w:hAnsi="Times New Roman" w:cs="Times New Roman"/>
            <w:color w:val="000000" w:themeColor="text1"/>
            <w:sz w:val="24"/>
            <w:szCs w:val="24"/>
            <w:lang w:eastAsia="en-IN"/>
          </w:rPr>
          <w:t xml:space="preserve"> and senescence in human beings</w:t>
        </w:r>
        <w:r w:rsidRPr="00CF7E1C" w:rsidDel="000407C7">
          <w:rPr>
            <w:rFonts w:ascii="Times New Roman" w:eastAsia="Times New Roman" w:hAnsi="Times New Roman" w:cs="Times New Roman"/>
            <w:color w:val="000000" w:themeColor="text1"/>
            <w:sz w:val="24"/>
            <w:szCs w:val="24"/>
            <w:lang w:eastAsia="en-IN"/>
          </w:rPr>
          <w:t>.</w:t>
        </w:r>
        <w:r w:rsidR="00107C04" w:rsidRPr="00CF7E1C" w:rsidDel="000407C7">
          <w:rPr>
            <w:rFonts w:ascii="Times New Roman" w:eastAsia="Times New Roman" w:hAnsi="Times New Roman" w:cs="Times New Roman"/>
            <w:color w:val="000000" w:themeColor="text1"/>
            <w:sz w:val="24"/>
            <w:szCs w:val="24"/>
            <w:lang w:eastAsia="en-IN"/>
          </w:rPr>
          <w:t xml:space="preserve"> </w:t>
        </w:r>
      </w:moveFrom>
      <w:moveFromRangeEnd w:id="55"/>
      <w:ins w:id="57" w:author="Neelu Jain Gupta" w:date="2024-05-23T00:41:00Z">
        <w:r w:rsidR="000407C7" w:rsidRPr="00CF7E1C">
          <w:rPr>
            <w:rFonts w:ascii="Times New Roman" w:eastAsia="Times New Roman" w:hAnsi="Times New Roman" w:cs="Times New Roman"/>
            <w:color w:val="000000" w:themeColor="text1"/>
            <w:sz w:val="24"/>
            <w:szCs w:val="24"/>
            <w:lang w:eastAsia="en-IN"/>
          </w:rPr>
          <w:t>I</w:t>
        </w:r>
      </w:ins>
      <w:ins w:id="58" w:author="Neelu Jain Gupta" w:date="2024-05-23T00:40:00Z">
        <w:r w:rsidR="000407C7" w:rsidRPr="00CF7E1C">
          <w:rPr>
            <w:rFonts w:ascii="Times New Roman" w:eastAsia="Times New Roman" w:hAnsi="Times New Roman" w:cs="Times New Roman"/>
            <w:color w:val="000000" w:themeColor="text1"/>
            <w:sz w:val="24"/>
            <w:szCs w:val="24"/>
            <w:lang w:eastAsia="en-IN"/>
          </w:rPr>
          <w:t>t is suggested that the improvement of longevity through sustained adherence to intermittent fasting</w:t>
        </w:r>
      </w:ins>
      <w:ins w:id="59" w:author="Neelu Jain Gupta" w:date="2024-05-23T00:41:00Z">
        <w:r w:rsidR="000407C7" w:rsidRPr="00CF7E1C">
          <w:rPr>
            <w:rFonts w:ascii="Times New Roman" w:eastAsia="Times New Roman" w:hAnsi="Times New Roman" w:cs="Times New Roman"/>
            <w:color w:val="000000" w:themeColor="text1"/>
            <w:sz w:val="24"/>
            <w:szCs w:val="24"/>
            <w:lang w:eastAsia="en-IN"/>
          </w:rPr>
          <w:t xml:space="preserve"> in humans</w:t>
        </w:r>
      </w:ins>
      <w:ins w:id="60" w:author="Neelu Jain Gupta" w:date="2024-05-23T00:42:00Z">
        <w:r w:rsidR="000407C7" w:rsidRPr="00CF7E1C">
          <w:rPr>
            <w:rFonts w:ascii="Times New Roman" w:eastAsia="Times New Roman" w:hAnsi="Times New Roman" w:cs="Times New Roman"/>
            <w:color w:val="000000" w:themeColor="text1"/>
            <w:sz w:val="24"/>
            <w:szCs w:val="24"/>
            <w:lang w:eastAsia="en-IN"/>
          </w:rPr>
          <w:t xml:space="preserve">, depends on individual compliance, also. Therefore, pan-globe studies are needed </w:t>
        </w:r>
      </w:ins>
      <w:ins w:id="61" w:author="Neelu Jain Gupta" w:date="2024-05-23T00:43:00Z">
        <w:r w:rsidR="000407C7" w:rsidRPr="00CF7E1C">
          <w:rPr>
            <w:rFonts w:ascii="Times New Roman" w:eastAsia="Times New Roman" w:hAnsi="Times New Roman" w:cs="Times New Roman"/>
            <w:color w:val="000000" w:themeColor="text1"/>
            <w:sz w:val="24"/>
            <w:szCs w:val="24"/>
            <w:lang w:eastAsia="en-IN"/>
          </w:rPr>
          <w:t xml:space="preserve">to </w:t>
        </w:r>
      </w:ins>
      <w:moveToRangeStart w:id="62" w:author="Neelu Jain Gupta" w:date="2024-05-23T00:43:00Z" w:name="move167317409"/>
      <w:moveTo w:id="63" w:author="Neelu Jain Gupta" w:date="2024-05-23T00:43:00Z">
        <w:del w:id="64" w:author="Neelu Jain Gupta" w:date="2024-05-23T00:44:00Z">
          <w:r w:rsidR="000407C7" w:rsidRPr="00CF7E1C" w:rsidDel="000407C7">
            <w:rPr>
              <w:rFonts w:ascii="Times New Roman" w:eastAsia="Times New Roman" w:hAnsi="Times New Roman" w:cs="Times New Roman"/>
              <w:color w:val="000000" w:themeColor="text1"/>
              <w:sz w:val="24"/>
              <w:szCs w:val="24"/>
              <w:lang w:eastAsia="en-IN"/>
            </w:rPr>
            <w:delText>There is dire need for assessing</w:delText>
          </w:r>
        </w:del>
      </w:moveTo>
      <w:ins w:id="65" w:author="Neelu Jain Gupta" w:date="2024-05-23T00:44:00Z">
        <w:r w:rsidR="000407C7" w:rsidRPr="00CF7E1C">
          <w:rPr>
            <w:rFonts w:ascii="Times New Roman" w:eastAsia="Times New Roman" w:hAnsi="Times New Roman" w:cs="Times New Roman"/>
            <w:color w:val="000000" w:themeColor="text1"/>
            <w:sz w:val="24"/>
            <w:szCs w:val="24"/>
            <w:lang w:eastAsia="en-IN"/>
          </w:rPr>
          <w:t xml:space="preserve">enhance </w:t>
        </w:r>
      </w:ins>
      <w:ins w:id="66" w:author="Neelu Jain Gupta" w:date="2024-05-23T00:51:00Z">
        <w:r w:rsidR="00CF7E1C" w:rsidRPr="00CF7E1C">
          <w:rPr>
            <w:rFonts w:ascii="Times New Roman" w:eastAsia="Times New Roman" w:hAnsi="Times New Roman" w:cs="Times New Roman"/>
            <w:color w:val="000000" w:themeColor="text1"/>
            <w:sz w:val="24"/>
            <w:szCs w:val="24"/>
            <w:lang w:eastAsia="en-IN"/>
          </w:rPr>
          <w:t xml:space="preserve">the </w:t>
        </w:r>
      </w:ins>
      <w:ins w:id="67" w:author="Neelu Jain Gupta" w:date="2024-05-23T00:44:00Z">
        <w:r w:rsidR="000407C7" w:rsidRPr="00CF7E1C">
          <w:rPr>
            <w:rFonts w:ascii="Times New Roman" w:eastAsia="Times New Roman" w:hAnsi="Times New Roman" w:cs="Times New Roman"/>
            <w:color w:val="000000" w:themeColor="text1"/>
            <w:sz w:val="24"/>
            <w:szCs w:val="24"/>
            <w:lang w:eastAsia="en-IN"/>
          </w:rPr>
          <w:t>current understanding of</w:t>
        </w:r>
      </w:ins>
      <w:moveTo w:id="68" w:author="Neelu Jain Gupta" w:date="2024-05-23T00:43:00Z">
        <w:r w:rsidR="000407C7" w:rsidRPr="00CF7E1C">
          <w:rPr>
            <w:rFonts w:ascii="Times New Roman" w:eastAsia="Times New Roman" w:hAnsi="Times New Roman" w:cs="Times New Roman"/>
            <w:color w:val="000000" w:themeColor="text1"/>
            <w:sz w:val="24"/>
            <w:szCs w:val="24"/>
            <w:lang w:eastAsia="en-IN"/>
          </w:rPr>
          <w:t xml:space="preserve"> </w:t>
        </w:r>
      </w:moveTo>
      <w:ins w:id="69" w:author="Neelu Jain Gupta" w:date="2024-05-23T00:51:00Z">
        <w:r w:rsidR="00CF7E1C" w:rsidRPr="00CF7E1C">
          <w:rPr>
            <w:rFonts w:ascii="Times New Roman" w:eastAsia="Times New Roman" w:hAnsi="Times New Roman" w:cs="Times New Roman"/>
            <w:color w:val="000000" w:themeColor="text1"/>
            <w:sz w:val="24"/>
            <w:szCs w:val="24"/>
            <w:lang w:eastAsia="en-IN"/>
          </w:rPr>
          <w:t xml:space="preserve">the </w:t>
        </w:r>
      </w:ins>
      <w:moveTo w:id="70" w:author="Neelu Jain Gupta" w:date="2024-05-23T00:43:00Z">
        <w:r w:rsidR="000407C7" w:rsidRPr="00CF7E1C">
          <w:rPr>
            <w:rFonts w:ascii="Times New Roman" w:eastAsia="Times New Roman" w:hAnsi="Times New Roman" w:cs="Times New Roman"/>
            <w:color w:val="000000" w:themeColor="text1"/>
            <w:sz w:val="24"/>
            <w:szCs w:val="24"/>
            <w:lang w:eastAsia="en-IN"/>
          </w:rPr>
          <w:t>molecular underpinnings of intermittent fasting on autophagy, inflammasomes</w:t>
        </w:r>
      </w:moveTo>
      <w:ins w:id="71" w:author="Neelu Jain Gupta" w:date="2024-05-23T00:51:00Z">
        <w:r w:rsidR="00CF7E1C" w:rsidRPr="00CF7E1C">
          <w:rPr>
            <w:rFonts w:ascii="Times New Roman" w:eastAsia="Times New Roman" w:hAnsi="Times New Roman" w:cs="Times New Roman"/>
            <w:color w:val="000000" w:themeColor="text1"/>
            <w:sz w:val="24"/>
            <w:szCs w:val="24"/>
            <w:lang w:eastAsia="en-IN"/>
          </w:rPr>
          <w:t>,</w:t>
        </w:r>
      </w:ins>
      <w:moveTo w:id="72" w:author="Neelu Jain Gupta" w:date="2024-05-23T00:43:00Z">
        <w:r w:rsidR="000407C7" w:rsidRPr="00CF7E1C">
          <w:rPr>
            <w:rFonts w:ascii="Times New Roman" w:eastAsia="Times New Roman" w:hAnsi="Times New Roman" w:cs="Times New Roman"/>
            <w:color w:val="000000" w:themeColor="text1"/>
            <w:sz w:val="24"/>
            <w:szCs w:val="24"/>
            <w:lang w:eastAsia="en-IN"/>
          </w:rPr>
          <w:t xml:space="preserve"> and senescence in human beings.</w:t>
        </w:r>
      </w:moveTo>
      <w:moveToRangeEnd w:id="62"/>
      <w:del w:id="73" w:author="Neelu Jain Gupta" w:date="2024-05-23T00:40:00Z">
        <w:r w:rsidRPr="00CF7E1C" w:rsidDel="000407C7">
          <w:rPr>
            <w:rFonts w:ascii="Times New Roman" w:eastAsia="Times New Roman" w:hAnsi="Times New Roman" w:cs="Times New Roman"/>
            <w:color w:val="000000" w:themeColor="text1"/>
            <w:sz w:val="24"/>
            <w:szCs w:val="24"/>
            <w:lang w:eastAsia="en-IN"/>
          </w:rPr>
          <w:delText>This would</w:delText>
        </w:r>
        <w:r w:rsidR="004E4D71" w:rsidRPr="00CF7E1C" w:rsidDel="000407C7">
          <w:rPr>
            <w:rFonts w:ascii="Times New Roman" w:eastAsia="Times New Roman" w:hAnsi="Times New Roman" w:cs="Times New Roman"/>
            <w:color w:val="000000" w:themeColor="text1"/>
            <w:sz w:val="24"/>
            <w:szCs w:val="24"/>
            <w:lang w:eastAsia="en-IN"/>
          </w:rPr>
          <w:delText xml:space="preserve"> provide</w:delText>
        </w:r>
        <w:r w:rsidR="00107C04" w:rsidRPr="00CF7E1C" w:rsidDel="000407C7">
          <w:rPr>
            <w:rFonts w:ascii="Times New Roman" w:eastAsia="Times New Roman" w:hAnsi="Times New Roman" w:cs="Times New Roman"/>
            <w:color w:val="000000" w:themeColor="text1"/>
            <w:sz w:val="24"/>
            <w:szCs w:val="24"/>
            <w:lang w:eastAsia="en-IN"/>
          </w:rPr>
          <w:delText xml:space="preserve"> mechanistic explanation to </w:delText>
        </w:r>
        <w:r w:rsidRPr="00CF7E1C" w:rsidDel="000407C7">
          <w:rPr>
            <w:rFonts w:ascii="Times New Roman" w:eastAsia="Times New Roman" w:hAnsi="Times New Roman" w:cs="Times New Roman"/>
            <w:color w:val="000000" w:themeColor="text1"/>
            <w:sz w:val="24"/>
            <w:szCs w:val="24"/>
            <w:lang w:eastAsia="en-IN"/>
          </w:rPr>
          <w:delText xml:space="preserve">processes like body inflammation reduction and </w:delText>
        </w:r>
        <w:r w:rsidR="00107C04" w:rsidRPr="00CF7E1C" w:rsidDel="000407C7">
          <w:rPr>
            <w:rFonts w:ascii="Times New Roman" w:eastAsia="Times New Roman" w:hAnsi="Times New Roman" w:cs="Times New Roman"/>
            <w:color w:val="000000" w:themeColor="text1"/>
            <w:sz w:val="24"/>
            <w:szCs w:val="24"/>
            <w:lang w:eastAsia="en-IN"/>
          </w:rPr>
          <w:delText>longevity</w:delText>
        </w:r>
        <w:r w:rsidRPr="00CF7E1C" w:rsidDel="000407C7">
          <w:rPr>
            <w:rFonts w:ascii="Times New Roman" w:eastAsia="Times New Roman" w:hAnsi="Times New Roman" w:cs="Times New Roman"/>
            <w:color w:val="000000" w:themeColor="text1"/>
            <w:sz w:val="24"/>
            <w:szCs w:val="24"/>
            <w:lang w:eastAsia="en-IN"/>
          </w:rPr>
          <w:delText xml:space="preserve"> enhancement</w:delText>
        </w:r>
        <w:r w:rsidR="00107C04" w:rsidRPr="00CF7E1C" w:rsidDel="000407C7">
          <w:rPr>
            <w:rFonts w:ascii="Times New Roman" w:eastAsia="Times New Roman" w:hAnsi="Times New Roman" w:cs="Times New Roman"/>
            <w:color w:val="000000" w:themeColor="text1"/>
            <w:sz w:val="24"/>
            <w:szCs w:val="24"/>
            <w:lang w:eastAsia="en-IN"/>
          </w:rPr>
          <w:delText xml:space="preserve"> by long-term compliance to intermittent fasting</w:delText>
        </w:r>
        <w:r w:rsidRPr="00CF7E1C" w:rsidDel="000407C7">
          <w:rPr>
            <w:rFonts w:ascii="Times New Roman" w:eastAsia="Times New Roman" w:hAnsi="Times New Roman" w:cs="Times New Roman"/>
            <w:color w:val="000000" w:themeColor="text1"/>
            <w:sz w:val="24"/>
            <w:szCs w:val="24"/>
            <w:lang w:eastAsia="en-IN"/>
          </w:rPr>
          <w:delText>.</w:delText>
        </w:r>
        <w:r w:rsidR="00107C04" w:rsidRPr="00CF7E1C" w:rsidDel="000407C7">
          <w:rPr>
            <w:rFonts w:ascii="Times New Roman" w:eastAsia="Times New Roman" w:hAnsi="Times New Roman" w:cs="Times New Roman"/>
            <w:color w:val="000000" w:themeColor="text1"/>
            <w:sz w:val="24"/>
            <w:szCs w:val="24"/>
            <w:lang w:eastAsia="en-IN"/>
          </w:rPr>
          <w:delText xml:space="preserve"> </w:delText>
        </w:r>
      </w:del>
    </w:p>
    <w:p w14:paraId="1EAA7AC5" w14:textId="77777777" w:rsidR="000407C7" w:rsidRPr="00CF7E1C" w:rsidRDefault="000407C7" w:rsidP="00434F49">
      <w:pPr>
        <w:spacing w:line="480" w:lineRule="auto"/>
        <w:jc w:val="both"/>
        <w:rPr>
          <w:ins w:id="74" w:author="Neelu Jain Gupta" w:date="2024-05-23T00:40:00Z"/>
          <w:rFonts w:ascii="Times New Roman" w:hAnsi="Times New Roman" w:cs="Times New Roman"/>
          <w:color w:val="000000" w:themeColor="text1"/>
          <w:sz w:val="24"/>
          <w:szCs w:val="24"/>
        </w:rPr>
      </w:pPr>
    </w:p>
    <w:p w14:paraId="670D0CD1" w14:textId="2AE7D655" w:rsidR="00107C04" w:rsidRPr="00CF7E1C" w:rsidRDefault="00574F5E" w:rsidP="00434F49">
      <w:pPr>
        <w:spacing w:line="480" w:lineRule="auto"/>
        <w:jc w:val="both"/>
        <w:rPr>
          <w:rFonts w:ascii="Times New Roman" w:hAnsi="Times New Roman" w:cs="Times New Roman"/>
          <w:color w:val="000000" w:themeColor="text1"/>
          <w:sz w:val="24"/>
          <w:szCs w:val="24"/>
        </w:rPr>
      </w:pPr>
      <w:r w:rsidRPr="00CF7E1C">
        <w:rPr>
          <w:rFonts w:ascii="Times New Roman" w:hAnsi="Times New Roman" w:cs="Times New Roman"/>
          <w:b/>
          <w:bCs/>
          <w:color w:val="000000" w:themeColor="text1"/>
          <w:sz w:val="24"/>
          <w:szCs w:val="24"/>
        </w:rPr>
        <w:t>Keywords:</w:t>
      </w:r>
      <w:r w:rsidRPr="00CF7E1C">
        <w:rPr>
          <w:rFonts w:ascii="Times New Roman" w:hAnsi="Times New Roman" w:cs="Times New Roman"/>
          <w:color w:val="000000" w:themeColor="text1"/>
          <w:sz w:val="24"/>
          <w:szCs w:val="24"/>
        </w:rPr>
        <w:t xml:space="preserve"> </w:t>
      </w:r>
      <w:r w:rsidR="005022AF" w:rsidRPr="00CF7E1C">
        <w:rPr>
          <w:rFonts w:ascii="Times New Roman" w:hAnsi="Times New Roman" w:cs="Times New Roman"/>
          <w:color w:val="000000" w:themeColor="text1"/>
          <w:sz w:val="24"/>
          <w:szCs w:val="24"/>
        </w:rPr>
        <w:t xml:space="preserve">metabolic homeostasis, nutrient sensing system, intermittent fasting, </w:t>
      </w:r>
      <w:r w:rsidR="00E471D9" w:rsidRPr="00CF7E1C">
        <w:rPr>
          <w:rFonts w:ascii="Times New Roman" w:hAnsi="Times New Roman" w:cs="Times New Roman"/>
          <w:color w:val="000000" w:themeColor="text1"/>
          <w:sz w:val="24"/>
          <w:szCs w:val="24"/>
        </w:rPr>
        <w:t>mTOR,    aging, lifestyle</w:t>
      </w:r>
      <w:r w:rsidR="00DE3ECA" w:rsidRPr="00CF7E1C">
        <w:rPr>
          <w:rFonts w:ascii="Times New Roman" w:hAnsi="Times New Roman" w:cs="Times New Roman"/>
          <w:color w:val="000000" w:themeColor="text1"/>
          <w:sz w:val="24"/>
          <w:szCs w:val="24"/>
        </w:rPr>
        <w:t>, time restricted feeding</w:t>
      </w:r>
    </w:p>
    <w:p w14:paraId="7830A714" w14:textId="77777777" w:rsidR="00CF7E1C" w:rsidRDefault="00CF7E1C" w:rsidP="00434F49">
      <w:pPr>
        <w:spacing w:line="480" w:lineRule="auto"/>
        <w:jc w:val="both"/>
        <w:rPr>
          <w:ins w:id="75" w:author="Neelu Jain Gupta" w:date="2024-05-23T00:57:00Z"/>
          <w:rFonts w:ascii="Times New Roman" w:hAnsi="Times New Roman" w:cs="Times New Roman"/>
          <w:b/>
          <w:bCs/>
          <w:color w:val="000000" w:themeColor="text1"/>
          <w:sz w:val="24"/>
          <w:szCs w:val="24"/>
        </w:rPr>
      </w:pPr>
    </w:p>
    <w:p w14:paraId="58F8729F" w14:textId="1186B73F" w:rsidR="00306272" w:rsidRPr="0075600F" w:rsidRDefault="00107C04"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b/>
          <w:bCs/>
          <w:color w:val="000000" w:themeColor="text1"/>
          <w:sz w:val="24"/>
          <w:szCs w:val="24"/>
        </w:rPr>
        <w:lastRenderedPageBreak/>
        <w:t>Introduction</w:t>
      </w:r>
    </w:p>
    <w:p w14:paraId="0565082B" w14:textId="76867AA6" w:rsidR="00542B16" w:rsidRPr="0075600F" w:rsidRDefault="00A22CE2"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t>P</w:t>
      </w:r>
      <w:r w:rsidR="001D4538" w:rsidRPr="0075600F">
        <w:rPr>
          <w:rFonts w:ascii="Times New Roman" w:hAnsi="Times New Roman" w:cs="Times New Roman"/>
          <w:color w:val="000000" w:themeColor="text1"/>
          <w:sz w:val="24"/>
          <w:szCs w:val="24"/>
        </w:rPr>
        <w:t>lasticity in metabolic homeostasis</w:t>
      </w:r>
      <w:r w:rsidRPr="0075600F">
        <w:rPr>
          <w:rFonts w:ascii="Times New Roman" w:hAnsi="Times New Roman" w:cs="Times New Roman"/>
          <w:color w:val="000000" w:themeColor="text1"/>
          <w:sz w:val="24"/>
          <w:szCs w:val="24"/>
        </w:rPr>
        <w:t xml:space="preserve"> (</w:t>
      </w:r>
      <w:proofErr w:type="spellStart"/>
      <w:r w:rsidRPr="0075600F">
        <w:rPr>
          <w:rFonts w:ascii="Times New Roman" w:hAnsi="Times New Roman" w:cs="Times New Roman"/>
          <w:color w:val="000000" w:themeColor="text1"/>
          <w:sz w:val="24"/>
          <w:szCs w:val="24"/>
        </w:rPr>
        <w:t>M</w:t>
      </w:r>
      <w:r w:rsidR="00E07234" w:rsidRPr="0075600F">
        <w:rPr>
          <w:rFonts w:ascii="Times New Roman" w:hAnsi="Times New Roman" w:cs="Times New Roman"/>
          <w:color w:val="000000" w:themeColor="text1"/>
          <w:sz w:val="24"/>
          <w:szCs w:val="24"/>
        </w:rPr>
        <w:t>et</w:t>
      </w:r>
      <w:r w:rsidRPr="0075600F">
        <w:rPr>
          <w:rFonts w:ascii="Times New Roman" w:hAnsi="Times New Roman" w:cs="Times New Roman"/>
          <w:color w:val="000000" w:themeColor="text1"/>
          <w:sz w:val="24"/>
          <w:szCs w:val="24"/>
        </w:rPr>
        <w:t>H</w:t>
      </w:r>
      <w:proofErr w:type="spellEnd"/>
      <w:r w:rsidRPr="0075600F">
        <w:rPr>
          <w:rFonts w:ascii="Times New Roman" w:hAnsi="Times New Roman" w:cs="Times New Roman"/>
          <w:color w:val="000000" w:themeColor="text1"/>
          <w:sz w:val="24"/>
          <w:szCs w:val="24"/>
        </w:rPr>
        <w:t>)</w:t>
      </w:r>
      <w:r w:rsidR="000D693C" w:rsidRPr="0075600F">
        <w:rPr>
          <w:rFonts w:ascii="Times New Roman" w:hAnsi="Times New Roman" w:cs="Times New Roman"/>
          <w:color w:val="000000" w:themeColor="text1"/>
          <w:sz w:val="24"/>
          <w:szCs w:val="24"/>
        </w:rPr>
        <w:t xml:space="preserve"> </w:t>
      </w:r>
      <w:r w:rsidR="001D4538" w:rsidRPr="0075600F">
        <w:rPr>
          <w:rFonts w:ascii="Times New Roman" w:hAnsi="Times New Roman" w:cs="Times New Roman"/>
          <w:color w:val="000000" w:themeColor="text1"/>
          <w:sz w:val="24"/>
          <w:szCs w:val="24"/>
        </w:rPr>
        <w:t>varies with age in human beings</w:t>
      </w:r>
      <w:r w:rsidR="00306272" w:rsidRPr="0075600F">
        <w:rPr>
          <w:rFonts w:ascii="Times New Roman" w:hAnsi="Times New Roman" w:cs="Times New Roman"/>
          <w:color w:val="000000" w:themeColor="text1"/>
          <w:sz w:val="24"/>
          <w:szCs w:val="24"/>
        </w:rPr>
        <w:t xml:space="preserve">. </w:t>
      </w:r>
      <w:r w:rsidR="001D4538" w:rsidRPr="0075600F">
        <w:rPr>
          <w:rFonts w:ascii="Times New Roman" w:hAnsi="Times New Roman" w:cs="Times New Roman"/>
          <w:color w:val="000000" w:themeColor="text1"/>
          <w:sz w:val="24"/>
          <w:szCs w:val="24"/>
        </w:rPr>
        <w:t>As a term, metabolic homeostasis</w:t>
      </w:r>
      <w:r w:rsidR="004D12AF" w:rsidRPr="0075600F">
        <w:rPr>
          <w:rFonts w:ascii="Times New Roman" w:hAnsi="Times New Roman" w:cs="Times New Roman"/>
          <w:color w:val="000000" w:themeColor="text1"/>
          <w:sz w:val="24"/>
          <w:szCs w:val="24"/>
        </w:rPr>
        <w:t xml:space="preserve"> </w:t>
      </w:r>
      <w:r w:rsidR="00306272" w:rsidRPr="0075600F">
        <w:rPr>
          <w:rFonts w:ascii="Times New Roman" w:hAnsi="Times New Roman" w:cs="Times New Roman"/>
          <w:color w:val="000000" w:themeColor="text1"/>
          <w:sz w:val="24"/>
          <w:szCs w:val="24"/>
        </w:rPr>
        <w:t xml:space="preserve">plasticity encompasses balance of all bodily pathways, extending from downstream events </w:t>
      </w:r>
      <w:r w:rsidR="00613752" w:rsidRPr="0075600F">
        <w:rPr>
          <w:rFonts w:ascii="Times New Roman" w:hAnsi="Times New Roman" w:cs="Times New Roman"/>
          <w:color w:val="000000" w:themeColor="text1"/>
          <w:sz w:val="24"/>
          <w:szCs w:val="24"/>
        </w:rPr>
        <w:t>(</w:t>
      </w:r>
      <w:r w:rsidR="00306272" w:rsidRPr="0075600F">
        <w:rPr>
          <w:rFonts w:ascii="Times New Roman" w:hAnsi="Times New Roman" w:cs="Times New Roman"/>
          <w:color w:val="000000" w:themeColor="text1"/>
          <w:sz w:val="24"/>
          <w:szCs w:val="24"/>
        </w:rPr>
        <w:t>molecular</w:t>
      </w:r>
      <w:r w:rsidR="001D4538" w:rsidRPr="0075600F">
        <w:rPr>
          <w:rFonts w:ascii="Times New Roman" w:hAnsi="Times New Roman" w:cs="Times New Roman"/>
          <w:color w:val="000000" w:themeColor="text1"/>
          <w:sz w:val="24"/>
          <w:szCs w:val="24"/>
        </w:rPr>
        <w:t xml:space="preserve"> or cellular</w:t>
      </w:r>
      <w:r w:rsidR="00613752" w:rsidRPr="0075600F">
        <w:rPr>
          <w:rFonts w:ascii="Times New Roman" w:hAnsi="Times New Roman" w:cs="Times New Roman"/>
          <w:color w:val="000000" w:themeColor="text1"/>
          <w:sz w:val="24"/>
          <w:szCs w:val="24"/>
        </w:rPr>
        <w:t>)</w:t>
      </w:r>
      <w:r w:rsidR="00306272" w:rsidRPr="0075600F">
        <w:rPr>
          <w:rFonts w:ascii="Times New Roman" w:hAnsi="Times New Roman" w:cs="Times New Roman"/>
          <w:color w:val="000000" w:themeColor="text1"/>
          <w:sz w:val="24"/>
          <w:szCs w:val="24"/>
        </w:rPr>
        <w:t xml:space="preserve"> to </w:t>
      </w:r>
      <w:r w:rsidRPr="0075600F">
        <w:rPr>
          <w:rFonts w:ascii="Times New Roman" w:hAnsi="Times New Roman" w:cs="Times New Roman"/>
          <w:color w:val="000000" w:themeColor="text1"/>
          <w:sz w:val="24"/>
          <w:szCs w:val="24"/>
        </w:rPr>
        <w:t>express</w:t>
      </w:r>
      <w:r w:rsidR="00306272" w:rsidRPr="0075600F">
        <w:rPr>
          <w:rFonts w:ascii="Times New Roman" w:hAnsi="Times New Roman" w:cs="Times New Roman"/>
          <w:color w:val="000000" w:themeColor="text1"/>
          <w:sz w:val="24"/>
          <w:szCs w:val="24"/>
        </w:rPr>
        <w:t xml:space="preserve">ions </w:t>
      </w:r>
      <w:r w:rsidR="00613752" w:rsidRPr="0075600F">
        <w:rPr>
          <w:rFonts w:ascii="Times New Roman" w:hAnsi="Times New Roman" w:cs="Times New Roman"/>
          <w:color w:val="000000" w:themeColor="text1"/>
          <w:sz w:val="24"/>
          <w:szCs w:val="24"/>
        </w:rPr>
        <w:t>(</w:t>
      </w:r>
      <w:r w:rsidR="00306272" w:rsidRPr="0075600F">
        <w:rPr>
          <w:rFonts w:ascii="Times New Roman" w:hAnsi="Times New Roman" w:cs="Times New Roman"/>
          <w:color w:val="000000" w:themeColor="text1"/>
          <w:sz w:val="24"/>
          <w:szCs w:val="24"/>
        </w:rPr>
        <w:t>physiology</w:t>
      </w:r>
      <w:r w:rsidR="001D4538" w:rsidRPr="0075600F">
        <w:rPr>
          <w:rFonts w:ascii="Times New Roman" w:hAnsi="Times New Roman" w:cs="Times New Roman"/>
          <w:color w:val="000000" w:themeColor="text1"/>
          <w:sz w:val="24"/>
          <w:szCs w:val="24"/>
        </w:rPr>
        <w:t>,</w:t>
      </w:r>
      <w:r w:rsidR="00306272" w:rsidRPr="0075600F">
        <w:rPr>
          <w:rFonts w:ascii="Times New Roman" w:hAnsi="Times New Roman" w:cs="Times New Roman"/>
          <w:color w:val="000000" w:themeColor="text1"/>
          <w:sz w:val="24"/>
          <w:szCs w:val="24"/>
        </w:rPr>
        <w:t xml:space="preserve"> behaviour </w:t>
      </w:r>
      <w:r w:rsidR="001D4538" w:rsidRPr="0075600F">
        <w:rPr>
          <w:rFonts w:ascii="Times New Roman" w:hAnsi="Times New Roman" w:cs="Times New Roman"/>
          <w:color w:val="000000" w:themeColor="text1"/>
          <w:sz w:val="24"/>
          <w:szCs w:val="24"/>
        </w:rPr>
        <w:t>etc.</w:t>
      </w:r>
      <w:r w:rsidR="00613752" w:rsidRPr="0075600F">
        <w:rPr>
          <w:rFonts w:ascii="Times New Roman" w:hAnsi="Times New Roman" w:cs="Times New Roman"/>
          <w:color w:val="000000" w:themeColor="text1"/>
          <w:sz w:val="24"/>
          <w:szCs w:val="24"/>
        </w:rPr>
        <w:t>)</w:t>
      </w:r>
      <w:r w:rsidR="00C503A2" w:rsidRPr="0075600F">
        <w:rPr>
          <w:rFonts w:ascii="Times New Roman" w:hAnsi="Times New Roman" w:cs="Times New Roman"/>
          <w:color w:val="000000" w:themeColor="text1"/>
          <w:sz w:val="24"/>
          <w:szCs w:val="24"/>
        </w:rPr>
        <w:t xml:space="preserve"> [</w:t>
      </w:r>
      <w:r w:rsidR="0020479E" w:rsidRPr="0075600F">
        <w:rPr>
          <w:rFonts w:ascii="Times New Roman" w:hAnsi="Times New Roman" w:cs="Times New Roman"/>
          <w:color w:val="000000" w:themeColor="text1"/>
          <w:sz w:val="24"/>
          <w:szCs w:val="24"/>
        </w:rPr>
        <w:t>1</w:t>
      </w:r>
      <w:r w:rsidR="00C503A2" w:rsidRPr="0075600F">
        <w:rPr>
          <w:rFonts w:ascii="Times New Roman" w:hAnsi="Times New Roman" w:cs="Times New Roman"/>
          <w:color w:val="000000" w:themeColor="text1"/>
          <w:sz w:val="24"/>
          <w:szCs w:val="24"/>
        </w:rPr>
        <w:t>]</w:t>
      </w:r>
      <w:r w:rsidR="00306272" w:rsidRPr="0075600F">
        <w:rPr>
          <w:rFonts w:ascii="Times New Roman" w:hAnsi="Times New Roman" w:cs="Times New Roman"/>
          <w:color w:val="000000" w:themeColor="text1"/>
          <w:sz w:val="24"/>
          <w:szCs w:val="24"/>
        </w:rPr>
        <w:t xml:space="preserve">. </w:t>
      </w:r>
      <w:r w:rsidRPr="0075600F">
        <w:rPr>
          <w:rFonts w:ascii="Times New Roman" w:hAnsi="Times New Roman" w:cs="Times New Roman"/>
          <w:color w:val="000000" w:themeColor="text1"/>
          <w:sz w:val="24"/>
          <w:szCs w:val="24"/>
        </w:rPr>
        <w:t>The amount of metabolic energy that we use during our lifetime follows a bell-shaped curve.</w:t>
      </w:r>
      <w:r w:rsidR="00C44C0C" w:rsidRPr="0075600F">
        <w:rPr>
          <w:rFonts w:ascii="Times New Roman" w:hAnsi="Times New Roman" w:cs="Times New Roman"/>
          <w:color w:val="000000" w:themeColor="text1"/>
          <w:sz w:val="24"/>
          <w:szCs w:val="24"/>
        </w:rPr>
        <w:t xml:space="preserve"> Total daily energy consumption </w:t>
      </w:r>
      <w:r w:rsidR="004D12AF" w:rsidRPr="0075600F">
        <w:rPr>
          <w:rFonts w:ascii="Times New Roman" w:hAnsi="Times New Roman" w:cs="Times New Roman"/>
          <w:color w:val="000000" w:themeColor="text1"/>
          <w:sz w:val="24"/>
          <w:szCs w:val="24"/>
        </w:rPr>
        <w:t>grows exponentially</w:t>
      </w:r>
      <w:r w:rsidR="00C44C0C" w:rsidRPr="0075600F">
        <w:rPr>
          <w:rFonts w:ascii="Times New Roman" w:hAnsi="Times New Roman" w:cs="Times New Roman"/>
          <w:color w:val="000000" w:themeColor="text1"/>
          <w:sz w:val="24"/>
          <w:szCs w:val="24"/>
        </w:rPr>
        <w:t xml:space="preserve"> </w:t>
      </w:r>
      <w:r w:rsidR="004D12AF" w:rsidRPr="0075600F">
        <w:rPr>
          <w:rFonts w:ascii="Times New Roman" w:hAnsi="Times New Roman" w:cs="Times New Roman"/>
          <w:color w:val="000000" w:themeColor="text1"/>
          <w:sz w:val="24"/>
          <w:szCs w:val="24"/>
        </w:rPr>
        <w:t>from</w:t>
      </w:r>
      <w:r w:rsidR="00C44C0C" w:rsidRPr="0075600F">
        <w:rPr>
          <w:rFonts w:ascii="Times New Roman" w:hAnsi="Times New Roman" w:cs="Times New Roman"/>
          <w:color w:val="000000" w:themeColor="text1"/>
          <w:sz w:val="24"/>
          <w:szCs w:val="24"/>
        </w:rPr>
        <w:t xml:space="preserve"> new</w:t>
      </w:r>
      <w:r w:rsidR="004D12AF" w:rsidRPr="0075600F">
        <w:rPr>
          <w:rFonts w:ascii="Times New Roman" w:hAnsi="Times New Roman" w:cs="Times New Roman"/>
          <w:color w:val="000000" w:themeColor="text1"/>
          <w:sz w:val="24"/>
          <w:szCs w:val="24"/>
        </w:rPr>
        <w:t>-</w:t>
      </w:r>
      <w:r w:rsidR="00C44C0C" w:rsidRPr="0075600F">
        <w:rPr>
          <w:rFonts w:ascii="Times New Roman" w:hAnsi="Times New Roman" w:cs="Times New Roman"/>
          <w:color w:val="000000" w:themeColor="text1"/>
          <w:sz w:val="24"/>
          <w:szCs w:val="24"/>
        </w:rPr>
        <w:t>born</w:t>
      </w:r>
      <w:r w:rsidR="004D12AF" w:rsidRPr="0075600F">
        <w:rPr>
          <w:rFonts w:ascii="Times New Roman" w:hAnsi="Times New Roman" w:cs="Times New Roman"/>
          <w:color w:val="000000" w:themeColor="text1"/>
          <w:sz w:val="24"/>
          <w:szCs w:val="24"/>
        </w:rPr>
        <w:t xml:space="preserve"> to </w:t>
      </w:r>
      <w:r w:rsidR="00C44C0C" w:rsidRPr="0075600F">
        <w:rPr>
          <w:rFonts w:ascii="Times New Roman" w:hAnsi="Times New Roman" w:cs="Times New Roman"/>
          <w:color w:val="000000" w:themeColor="text1"/>
          <w:sz w:val="24"/>
          <w:szCs w:val="24"/>
        </w:rPr>
        <w:t xml:space="preserve">early adulthood, </w:t>
      </w:r>
      <w:r w:rsidR="004D12AF" w:rsidRPr="0075600F">
        <w:rPr>
          <w:rFonts w:ascii="Times New Roman" w:hAnsi="Times New Roman" w:cs="Times New Roman"/>
          <w:color w:val="000000" w:themeColor="text1"/>
          <w:sz w:val="24"/>
          <w:szCs w:val="24"/>
        </w:rPr>
        <w:t xml:space="preserve">steadily </w:t>
      </w:r>
      <w:r w:rsidRPr="0075600F">
        <w:rPr>
          <w:rFonts w:ascii="Times New Roman" w:hAnsi="Times New Roman" w:cs="Times New Roman"/>
          <w:color w:val="000000" w:themeColor="text1"/>
          <w:sz w:val="24"/>
          <w:szCs w:val="24"/>
        </w:rPr>
        <w:t>climbs</w:t>
      </w:r>
      <w:r w:rsidR="004D12AF" w:rsidRPr="0075600F">
        <w:rPr>
          <w:rFonts w:ascii="Times New Roman" w:hAnsi="Times New Roman" w:cs="Times New Roman"/>
          <w:color w:val="000000" w:themeColor="text1"/>
          <w:sz w:val="24"/>
          <w:szCs w:val="24"/>
        </w:rPr>
        <w:t xml:space="preserve"> until middle age, </w:t>
      </w:r>
      <w:r w:rsidR="00C44C0C" w:rsidRPr="0075600F">
        <w:rPr>
          <w:rFonts w:ascii="Times New Roman" w:hAnsi="Times New Roman" w:cs="Times New Roman"/>
          <w:color w:val="000000" w:themeColor="text1"/>
          <w:sz w:val="24"/>
          <w:szCs w:val="24"/>
        </w:rPr>
        <w:t>stabilizes until 60</w:t>
      </w:r>
      <w:r w:rsidR="004D12AF" w:rsidRPr="0075600F">
        <w:rPr>
          <w:rFonts w:ascii="Times New Roman" w:hAnsi="Times New Roman" w:cs="Times New Roman"/>
          <w:color w:val="000000" w:themeColor="text1"/>
          <w:sz w:val="24"/>
          <w:szCs w:val="24"/>
        </w:rPr>
        <w:t>’s</w:t>
      </w:r>
      <w:r w:rsidR="00C44C0C" w:rsidRPr="0075600F">
        <w:rPr>
          <w:rFonts w:ascii="Times New Roman" w:hAnsi="Times New Roman" w:cs="Times New Roman"/>
          <w:color w:val="000000" w:themeColor="text1"/>
          <w:sz w:val="24"/>
          <w:szCs w:val="24"/>
        </w:rPr>
        <w:t xml:space="preserve">, and then starts to fall in elderly persons </w:t>
      </w:r>
      <w:r w:rsidR="007E6086" w:rsidRPr="0075600F">
        <w:rPr>
          <w:rFonts w:ascii="Times New Roman" w:hAnsi="Times New Roman" w:cs="Times New Roman"/>
          <w:color w:val="000000" w:themeColor="text1"/>
          <w:sz w:val="24"/>
          <w:szCs w:val="24"/>
        </w:rPr>
        <w:t>[2]</w:t>
      </w:r>
      <w:r w:rsidR="00C44C0C" w:rsidRPr="0075600F">
        <w:rPr>
          <w:rFonts w:ascii="Times New Roman" w:hAnsi="Times New Roman" w:cs="Times New Roman"/>
          <w:color w:val="000000" w:themeColor="text1"/>
          <w:sz w:val="24"/>
          <w:szCs w:val="24"/>
        </w:rPr>
        <w:t xml:space="preserve">. </w:t>
      </w:r>
      <w:r w:rsidR="004D12AF" w:rsidRPr="0075600F">
        <w:rPr>
          <w:rFonts w:ascii="Times New Roman" w:hAnsi="Times New Roman" w:cs="Times New Roman"/>
          <w:color w:val="000000" w:themeColor="text1"/>
          <w:sz w:val="24"/>
          <w:szCs w:val="24"/>
        </w:rPr>
        <w:t xml:space="preserve">Few predictors such as early obesity or </w:t>
      </w:r>
      <w:r w:rsidR="009619EE" w:rsidRPr="0075600F">
        <w:rPr>
          <w:rFonts w:ascii="Times New Roman" w:hAnsi="Times New Roman" w:cs="Times New Roman"/>
          <w:color w:val="000000" w:themeColor="text1"/>
          <w:sz w:val="24"/>
          <w:szCs w:val="24"/>
        </w:rPr>
        <w:t>sedentary</w:t>
      </w:r>
      <w:r w:rsidR="00AC68E5" w:rsidRPr="0075600F">
        <w:rPr>
          <w:rFonts w:ascii="Times New Roman" w:hAnsi="Times New Roman" w:cs="Times New Roman"/>
          <w:color w:val="000000" w:themeColor="text1"/>
          <w:sz w:val="24"/>
          <w:szCs w:val="24"/>
        </w:rPr>
        <w:t xml:space="preserve"> </w:t>
      </w:r>
      <w:r w:rsidR="004D12AF" w:rsidRPr="0075600F">
        <w:rPr>
          <w:rFonts w:ascii="Times New Roman" w:hAnsi="Times New Roman" w:cs="Times New Roman"/>
          <w:color w:val="000000" w:themeColor="text1"/>
          <w:sz w:val="24"/>
          <w:szCs w:val="24"/>
        </w:rPr>
        <w:t xml:space="preserve">middle age may alter the pattern of </w:t>
      </w:r>
      <w:proofErr w:type="spellStart"/>
      <w:r w:rsidR="004D12AF" w:rsidRPr="0075600F">
        <w:rPr>
          <w:rFonts w:ascii="Times New Roman" w:hAnsi="Times New Roman" w:cs="Times New Roman"/>
          <w:color w:val="000000" w:themeColor="text1"/>
          <w:sz w:val="24"/>
          <w:szCs w:val="24"/>
        </w:rPr>
        <w:t>M</w:t>
      </w:r>
      <w:r w:rsidR="006D6239" w:rsidRPr="0075600F">
        <w:rPr>
          <w:rFonts w:ascii="Times New Roman" w:hAnsi="Times New Roman" w:cs="Times New Roman"/>
          <w:color w:val="000000" w:themeColor="text1"/>
          <w:sz w:val="24"/>
          <w:szCs w:val="24"/>
        </w:rPr>
        <w:t>et</w:t>
      </w:r>
      <w:r w:rsidR="004D12AF" w:rsidRPr="0075600F">
        <w:rPr>
          <w:rFonts w:ascii="Times New Roman" w:hAnsi="Times New Roman" w:cs="Times New Roman"/>
          <w:color w:val="000000" w:themeColor="text1"/>
          <w:sz w:val="24"/>
          <w:szCs w:val="24"/>
        </w:rPr>
        <w:t>H</w:t>
      </w:r>
      <w:proofErr w:type="spellEnd"/>
      <w:r w:rsidR="004D12AF" w:rsidRPr="0075600F">
        <w:rPr>
          <w:rFonts w:ascii="Times New Roman" w:hAnsi="Times New Roman" w:cs="Times New Roman"/>
          <w:color w:val="000000" w:themeColor="text1"/>
          <w:sz w:val="24"/>
          <w:szCs w:val="24"/>
        </w:rPr>
        <w:t xml:space="preserve"> plasticity </w:t>
      </w:r>
      <w:r w:rsidR="007E6086" w:rsidRPr="0075600F">
        <w:rPr>
          <w:rFonts w:ascii="Times New Roman" w:hAnsi="Times New Roman" w:cs="Times New Roman"/>
          <w:color w:val="000000" w:themeColor="text1"/>
          <w:sz w:val="24"/>
          <w:szCs w:val="24"/>
        </w:rPr>
        <w:t>[3]</w:t>
      </w:r>
      <w:r w:rsidR="004D12AF" w:rsidRPr="0075600F">
        <w:rPr>
          <w:rFonts w:ascii="Times New Roman" w:hAnsi="Times New Roman" w:cs="Times New Roman"/>
          <w:color w:val="000000" w:themeColor="text1"/>
          <w:sz w:val="24"/>
          <w:szCs w:val="24"/>
        </w:rPr>
        <w:t xml:space="preserve"> and chronic continuance predisposes to disease risk factor.</w:t>
      </w:r>
      <w:r w:rsidR="00C44C0C" w:rsidRPr="0075600F">
        <w:rPr>
          <w:rFonts w:ascii="Times New Roman" w:hAnsi="Times New Roman" w:cs="Times New Roman"/>
          <w:color w:val="000000" w:themeColor="text1"/>
          <w:sz w:val="24"/>
          <w:szCs w:val="24"/>
        </w:rPr>
        <w:t xml:space="preserve"> </w:t>
      </w:r>
      <w:r w:rsidR="00131111" w:rsidRPr="0075600F">
        <w:rPr>
          <w:rFonts w:ascii="Times New Roman" w:hAnsi="Times New Roman" w:cs="Times New Roman"/>
          <w:color w:val="000000" w:themeColor="text1"/>
          <w:sz w:val="24"/>
          <w:szCs w:val="24"/>
        </w:rPr>
        <w:t>A</w:t>
      </w:r>
      <w:r w:rsidR="00396140" w:rsidRPr="0075600F">
        <w:rPr>
          <w:rFonts w:ascii="Times New Roman" w:hAnsi="Times New Roman" w:cs="Times New Roman"/>
          <w:color w:val="000000" w:themeColor="text1"/>
          <w:sz w:val="24"/>
          <w:szCs w:val="24"/>
        </w:rPr>
        <w:t xml:space="preserve"> study</w:t>
      </w:r>
      <w:r w:rsidR="00131111" w:rsidRPr="0075600F">
        <w:rPr>
          <w:rFonts w:ascii="Times New Roman" w:hAnsi="Times New Roman" w:cs="Times New Roman"/>
          <w:color w:val="000000" w:themeColor="text1"/>
          <w:sz w:val="24"/>
          <w:szCs w:val="24"/>
        </w:rPr>
        <w:t xml:space="preserve"> by Dall and Færgeman, 2019</w:t>
      </w:r>
      <w:r w:rsidR="00396140" w:rsidRPr="0075600F">
        <w:rPr>
          <w:rFonts w:ascii="Times New Roman" w:hAnsi="Times New Roman" w:cs="Times New Roman"/>
          <w:color w:val="000000" w:themeColor="text1"/>
          <w:sz w:val="24"/>
          <w:szCs w:val="24"/>
        </w:rPr>
        <w:t xml:space="preserve"> found a connection between cellular metabolic decline and cognitive decline experienced by older adults</w:t>
      </w:r>
      <w:r w:rsidR="004C69DF" w:rsidRPr="0075600F">
        <w:rPr>
          <w:rFonts w:ascii="Times New Roman" w:hAnsi="Times New Roman" w:cs="Times New Roman"/>
          <w:color w:val="000000" w:themeColor="text1"/>
          <w:sz w:val="24"/>
          <w:szCs w:val="24"/>
        </w:rPr>
        <w:t xml:space="preserve"> [4]</w:t>
      </w:r>
      <w:r w:rsidR="00396140" w:rsidRPr="0075600F">
        <w:rPr>
          <w:rFonts w:ascii="Times New Roman" w:hAnsi="Times New Roman" w:cs="Times New Roman"/>
          <w:color w:val="000000" w:themeColor="text1"/>
          <w:sz w:val="24"/>
          <w:szCs w:val="24"/>
        </w:rPr>
        <w:t xml:space="preserve">. Moreover, lifestyle has emerged as </w:t>
      </w:r>
      <w:r w:rsidR="00A86A61" w:rsidRPr="0075600F">
        <w:rPr>
          <w:rFonts w:ascii="Times New Roman" w:hAnsi="Times New Roman" w:cs="Times New Roman"/>
          <w:color w:val="000000" w:themeColor="text1"/>
          <w:sz w:val="24"/>
          <w:szCs w:val="24"/>
        </w:rPr>
        <w:t>an</w:t>
      </w:r>
      <w:r w:rsidR="00396140" w:rsidRPr="0075600F">
        <w:rPr>
          <w:rFonts w:ascii="Times New Roman" w:hAnsi="Times New Roman" w:cs="Times New Roman"/>
          <w:color w:val="000000" w:themeColor="text1"/>
          <w:sz w:val="24"/>
          <w:szCs w:val="24"/>
        </w:rPr>
        <w:t xml:space="preserve"> important trigger for metabolic disruption in recent decades, and this has been the subject of studies clarifying the molecular mechanism of age-related metabolic disruption. </w:t>
      </w:r>
      <w:r w:rsidR="00013100" w:rsidRPr="0075600F">
        <w:rPr>
          <w:rFonts w:ascii="Times New Roman" w:hAnsi="Times New Roman" w:cs="Times New Roman"/>
          <w:color w:val="000000" w:themeColor="text1"/>
          <w:sz w:val="24"/>
          <w:szCs w:val="24"/>
        </w:rPr>
        <w:t>This review</w:t>
      </w:r>
      <w:r w:rsidR="00396140" w:rsidRPr="0075600F">
        <w:rPr>
          <w:rFonts w:ascii="Times New Roman" w:hAnsi="Times New Roman" w:cs="Times New Roman"/>
          <w:color w:val="000000" w:themeColor="text1"/>
          <w:sz w:val="24"/>
          <w:szCs w:val="24"/>
        </w:rPr>
        <w:t xml:space="preserve"> discuss</w:t>
      </w:r>
      <w:r w:rsidR="006A67D0" w:rsidRPr="0075600F">
        <w:rPr>
          <w:rFonts w:ascii="Times New Roman" w:hAnsi="Times New Roman" w:cs="Times New Roman"/>
          <w:color w:val="000000" w:themeColor="text1"/>
          <w:sz w:val="24"/>
          <w:szCs w:val="24"/>
        </w:rPr>
        <w:t>es</w:t>
      </w:r>
      <w:r w:rsidR="00396140" w:rsidRPr="0075600F">
        <w:rPr>
          <w:rFonts w:ascii="Times New Roman" w:hAnsi="Times New Roman" w:cs="Times New Roman"/>
          <w:color w:val="000000" w:themeColor="text1"/>
          <w:sz w:val="24"/>
          <w:szCs w:val="24"/>
        </w:rPr>
        <w:t xml:space="preserve"> aging and how some lifestyle decisions </w:t>
      </w:r>
      <w:del w:id="76" w:author="Neelu Jain Gupta" w:date="2024-05-23T01:03:00Z">
        <w:r w:rsidR="00396140" w:rsidRPr="0075600F" w:rsidDel="00951AB3">
          <w:rPr>
            <w:rFonts w:ascii="Times New Roman" w:hAnsi="Times New Roman" w:cs="Times New Roman"/>
            <w:color w:val="000000" w:themeColor="text1"/>
            <w:sz w:val="24"/>
            <w:szCs w:val="24"/>
          </w:rPr>
          <w:delText xml:space="preserve">make </w:delText>
        </w:r>
      </w:del>
      <w:ins w:id="77" w:author="Neelu Jain Gupta" w:date="2024-05-23T01:03:00Z">
        <w:r w:rsidR="00951AB3">
          <w:rPr>
            <w:rFonts w:ascii="Times New Roman" w:hAnsi="Times New Roman" w:cs="Times New Roman"/>
            <w:color w:val="000000" w:themeColor="text1"/>
            <w:sz w:val="24"/>
            <w:szCs w:val="24"/>
          </w:rPr>
          <w:t>worsen</w:t>
        </w:r>
        <w:r w:rsidR="00951AB3" w:rsidRPr="0075600F">
          <w:rPr>
            <w:rFonts w:ascii="Times New Roman" w:hAnsi="Times New Roman" w:cs="Times New Roman"/>
            <w:color w:val="000000" w:themeColor="text1"/>
            <w:sz w:val="24"/>
            <w:szCs w:val="24"/>
          </w:rPr>
          <w:t xml:space="preserve"> </w:t>
        </w:r>
      </w:ins>
      <w:r w:rsidR="00396140" w:rsidRPr="0075600F">
        <w:rPr>
          <w:rFonts w:ascii="Times New Roman" w:hAnsi="Times New Roman" w:cs="Times New Roman"/>
          <w:color w:val="000000" w:themeColor="text1"/>
          <w:sz w:val="24"/>
          <w:szCs w:val="24"/>
        </w:rPr>
        <w:t>age-related illnesses</w:t>
      </w:r>
      <w:del w:id="78" w:author="Neelu Jain Gupta" w:date="2024-05-23T01:03:00Z">
        <w:r w:rsidR="00396140" w:rsidRPr="0075600F" w:rsidDel="00951AB3">
          <w:rPr>
            <w:rFonts w:ascii="Times New Roman" w:hAnsi="Times New Roman" w:cs="Times New Roman"/>
            <w:color w:val="000000" w:themeColor="text1"/>
            <w:sz w:val="24"/>
            <w:szCs w:val="24"/>
          </w:rPr>
          <w:delText xml:space="preserve"> worse</w:delText>
        </w:r>
      </w:del>
      <w:r w:rsidR="00396140" w:rsidRPr="0075600F">
        <w:rPr>
          <w:rFonts w:ascii="Times New Roman" w:hAnsi="Times New Roman" w:cs="Times New Roman"/>
          <w:color w:val="000000" w:themeColor="text1"/>
          <w:sz w:val="24"/>
          <w:szCs w:val="24"/>
        </w:rPr>
        <w:t xml:space="preserve">. Regaining circadian rhythm has been successfully achieved through fasting. Finding putative downstream pathways that need further investigation is essential </w:t>
      </w:r>
      <w:r w:rsidR="00BC1565" w:rsidRPr="0075600F">
        <w:rPr>
          <w:rFonts w:ascii="Times New Roman" w:hAnsi="Times New Roman" w:cs="Times New Roman"/>
          <w:color w:val="000000" w:themeColor="text1"/>
          <w:sz w:val="24"/>
          <w:szCs w:val="24"/>
        </w:rPr>
        <w:t>for</w:t>
      </w:r>
      <w:r w:rsidR="00396140" w:rsidRPr="0075600F">
        <w:rPr>
          <w:rFonts w:ascii="Times New Roman" w:hAnsi="Times New Roman" w:cs="Times New Roman"/>
          <w:color w:val="000000" w:themeColor="text1"/>
          <w:sz w:val="24"/>
          <w:szCs w:val="24"/>
        </w:rPr>
        <w:t xml:space="preserve"> understanding the mechanics behind circadian rhythm and health. These </w:t>
      </w:r>
      <w:r w:rsidR="00FB3CEF" w:rsidRPr="0075600F">
        <w:rPr>
          <w:rFonts w:ascii="Times New Roman" w:hAnsi="Times New Roman" w:cs="Times New Roman"/>
          <w:color w:val="000000" w:themeColor="text1"/>
          <w:sz w:val="24"/>
          <w:szCs w:val="24"/>
        </w:rPr>
        <w:t xml:space="preserve">observations </w:t>
      </w:r>
      <w:r w:rsidR="00396140" w:rsidRPr="0075600F">
        <w:rPr>
          <w:rFonts w:ascii="Times New Roman" w:hAnsi="Times New Roman" w:cs="Times New Roman"/>
          <w:color w:val="000000" w:themeColor="text1"/>
          <w:sz w:val="24"/>
          <w:szCs w:val="24"/>
        </w:rPr>
        <w:t xml:space="preserve">emphasize how important early intervention is to </w:t>
      </w:r>
      <w:r w:rsidR="008D0FB1" w:rsidRPr="0075600F">
        <w:rPr>
          <w:rFonts w:ascii="Times New Roman" w:hAnsi="Times New Roman" w:cs="Times New Roman"/>
          <w:color w:val="000000" w:themeColor="text1"/>
          <w:sz w:val="24"/>
          <w:szCs w:val="24"/>
        </w:rPr>
        <w:t xml:space="preserve">preserve </w:t>
      </w:r>
      <w:r w:rsidR="00396140" w:rsidRPr="0075600F">
        <w:rPr>
          <w:rFonts w:ascii="Times New Roman" w:hAnsi="Times New Roman" w:cs="Times New Roman"/>
          <w:color w:val="000000" w:themeColor="text1"/>
          <w:sz w:val="24"/>
          <w:szCs w:val="24"/>
        </w:rPr>
        <w:t>metabolic health.</w:t>
      </w:r>
    </w:p>
    <w:p w14:paraId="41BBB9F3" w14:textId="7F01DC15" w:rsidR="00306272" w:rsidRPr="0075600F" w:rsidRDefault="00306272" w:rsidP="00434F49">
      <w:pPr>
        <w:spacing w:line="480" w:lineRule="auto"/>
        <w:jc w:val="both"/>
        <w:rPr>
          <w:rFonts w:ascii="Times New Roman" w:hAnsi="Times New Roman" w:cs="Times New Roman"/>
          <w:b/>
          <w:bCs/>
          <w:color w:val="000000" w:themeColor="text1"/>
          <w:sz w:val="24"/>
          <w:szCs w:val="24"/>
        </w:rPr>
      </w:pPr>
      <w:r w:rsidRPr="0075600F">
        <w:rPr>
          <w:rFonts w:ascii="Times New Roman" w:hAnsi="Times New Roman" w:cs="Times New Roman"/>
          <w:b/>
          <w:bCs/>
          <w:color w:val="000000" w:themeColor="text1"/>
          <w:sz w:val="24"/>
          <w:szCs w:val="24"/>
        </w:rPr>
        <w:t>Aging</w:t>
      </w:r>
    </w:p>
    <w:p w14:paraId="70BC8F67" w14:textId="2EC5893B" w:rsidR="0076074B" w:rsidRPr="0075600F" w:rsidRDefault="00396140" w:rsidP="00434F49">
      <w:pPr>
        <w:spacing w:line="480" w:lineRule="auto"/>
        <w:jc w:val="both"/>
        <w:rPr>
          <w:rFonts w:ascii="Times New Roman" w:eastAsia="Times New Roman" w:hAnsi="Times New Roman" w:cs="Times New Roman"/>
          <w:color w:val="000000" w:themeColor="text1"/>
          <w:sz w:val="24"/>
          <w:szCs w:val="24"/>
          <w:lang w:eastAsia="en-IN"/>
        </w:rPr>
      </w:pPr>
      <w:r w:rsidRPr="0075600F">
        <w:rPr>
          <w:rFonts w:ascii="Times New Roman" w:eastAsia="Times New Roman" w:hAnsi="Times New Roman" w:cs="Times New Roman"/>
          <w:color w:val="000000" w:themeColor="text1"/>
          <w:sz w:val="24"/>
          <w:szCs w:val="24"/>
          <w:lang w:eastAsia="en-IN"/>
        </w:rPr>
        <w:t xml:space="preserve">Aging is characterized by a decline in physiological functions and a rise in mortality risk brought on by a loss in </w:t>
      </w:r>
      <w:proofErr w:type="spellStart"/>
      <w:r w:rsidRPr="0075600F">
        <w:rPr>
          <w:rFonts w:ascii="Times New Roman" w:eastAsia="Times New Roman" w:hAnsi="Times New Roman" w:cs="Times New Roman"/>
          <w:color w:val="000000" w:themeColor="text1"/>
          <w:sz w:val="24"/>
          <w:szCs w:val="24"/>
          <w:lang w:eastAsia="en-IN"/>
        </w:rPr>
        <w:t>MetH</w:t>
      </w:r>
      <w:proofErr w:type="spellEnd"/>
      <w:r w:rsidRPr="0075600F">
        <w:rPr>
          <w:rFonts w:ascii="Times New Roman" w:eastAsia="Times New Roman" w:hAnsi="Times New Roman" w:cs="Times New Roman"/>
          <w:color w:val="000000" w:themeColor="text1"/>
          <w:sz w:val="24"/>
          <w:szCs w:val="24"/>
          <w:lang w:eastAsia="en-IN"/>
        </w:rPr>
        <w:t xml:space="preserve"> maintenance throughout time. </w:t>
      </w:r>
      <w:r w:rsidR="003C53A1" w:rsidRPr="0075600F">
        <w:rPr>
          <w:rFonts w:ascii="Times New Roman" w:eastAsia="Times New Roman" w:hAnsi="Times New Roman" w:cs="Times New Roman"/>
          <w:color w:val="000000" w:themeColor="text1"/>
          <w:sz w:val="24"/>
          <w:szCs w:val="24"/>
          <w:lang w:eastAsia="en-IN"/>
        </w:rPr>
        <w:t>T</w:t>
      </w:r>
      <w:r w:rsidRPr="0075600F">
        <w:rPr>
          <w:rFonts w:ascii="Times New Roman" w:eastAsia="Times New Roman" w:hAnsi="Times New Roman" w:cs="Times New Roman"/>
          <w:color w:val="000000" w:themeColor="text1"/>
          <w:sz w:val="24"/>
          <w:szCs w:val="24"/>
          <w:lang w:eastAsia="en-IN"/>
        </w:rPr>
        <w:t>he link between rising body mass index and aging in humans</w:t>
      </w:r>
      <w:r w:rsidR="003C53A1" w:rsidRPr="0075600F">
        <w:rPr>
          <w:rFonts w:ascii="Times New Roman" w:eastAsia="Times New Roman" w:hAnsi="Times New Roman" w:cs="Times New Roman"/>
          <w:color w:val="000000" w:themeColor="text1"/>
          <w:sz w:val="24"/>
          <w:szCs w:val="24"/>
          <w:lang w:eastAsia="en-IN"/>
        </w:rPr>
        <w:t>, cannot be overemphasized</w:t>
      </w:r>
      <w:r w:rsidRPr="0075600F">
        <w:rPr>
          <w:rFonts w:ascii="Times New Roman" w:eastAsia="Times New Roman" w:hAnsi="Times New Roman" w:cs="Times New Roman"/>
          <w:color w:val="000000" w:themeColor="text1"/>
          <w:sz w:val="24"/>
          <w:szCs w:val="24"/>
          <w:lang w:eastAsia="en-IN"/>
        </w:rPr>
        <w:t xml:space="preserve">. Aging-related changes in visceral fat tissue in the intra-abdominal region and </w:t>
      </w:r>
      <w:proofErr w:type="spellStart"/>
      <w:r w:rsidRPr="0075600F">
        <w:rPr>
          <w:rFonts w:ascii="Times New Roman" w:eastAsia="Times New Roman" w:hAnsi="Times New Roman" w:cs="Times New Roman"/>
          <w:color w:val="000000" w:themeColor="text1"/>
          <w:sz w:val="24"/>
          <w:szCs w:val="24"/>
          <w:lang w:eastAsia="en-IN"/>
        </w:rPr>
        <w:t>myosteatosis</w:t>
      </w:r>
      <w:proofErr w:type="spellEnd"/>
      <w:r w:rsidRPr="0075600F">
        <w:rPr>
          <w:rFonts w:ascii="Times New Roman" w:eastAsia="Times New Roman" w:hAnsi="Times New Roman" w:cs="Times New Roman"/>
          <w:color w:val="000000" w:themeColor="text1"/>
          <w:sz w:val="24"/>
          <w:szCs w:val="24"/>
          <w:lang w:eastAsia="en-IN"/>
        </w:rPr>
        <w:t xml:space="preserve"> with ectopic fat in muscles worsen sarcopenia </w:t>
      </w:r>
      <w:r w:rsidR="002236BE" w:rsidRPr="0075600F">
        <w:rPr>
          <w:rFonts w:ascii="Times New Roman" w:eastAsia="Times New Roman" w:hAnsi="Times New Roman" w:cs="Times New Roman"/>
          <w:color w:val="000000" w:themeColor="text1"/>
          <w:sz w:val="24"/>
          <w:szCs w:val="24"/>
          <w:lang w:eastAsia="en-IN"/>
        </w:rPr>
        <w:t>[5]</w:t>
      </w:r>
      <w:r w:rsidRPr="0075600F">
        <w:rPr>
          <w:rFonts w:ascii="Times New Roman" w:eastAsia="Times New Roman" w:hAnsi="Times New Roman" w:cs="Times New Roman"/>
          <w:color w:val="000000" w:themeColor="text1"/>
          <w:sz w:val="24"/>
          <w:szCs w:val="24"/>
          <w:lang w:eastAsia="en-IN"/>
        </w:rPr>
        <w:t xml:space="preserve">, which reduces body functionalism and leads to inactivity. This causes a </w:t>
      </w:r>
      <w:r w:rsidRPr="0075600F">
        <w:rPr>
          <w:rFonts w:ascii="Times New Roman" w:eastAsia="Times New Roman" w:hAnsi="Times New Roman" w:cs="Times New Roman"/>
          <w:color w:val="000000" w:themeColor="text1"/>
          <w:sz w:val="24"/>
          <w:szCs w:val="24"/>
          <w:lang w:eastAsia="en-IN"/>
        </w:rPr>
        <w:lastRenderedPageBreak/>
        <w:t xml:space="preserve">misalignment in mitochondrial activity at the tissue level, which raises the production of reactive oxygen species (ROS) and causes </w:t>
      </w:r>
      <w:proofErr w:type="spellStart"/>
      <w:r w:rsidRPr="0075600F">
        <w:rPr>
          <w:rFonts w:ascii="Times New Roman" w:eastAsia="Times New Roman" w:hAnsi="Times New Roman" w:cs="Times New Roman"/>
          <w:color w:val="000000" w:themeColor="text1"/>
          <w:sz w:val="24"/>
          <w:szCs w:val="24"/>
          <w:lang w:eastAsia="en-IN"/>
        </w:rPr>
        <w:t>lipotoxicity</w:t>
      </w:r>
      <w:proofErr w:type="spellEnd"/>
      <w:r w:rsidRPr="0075600F">
        <w:rPr>
          <w:rFonts w:ascii="Times New Roman" w:eastAsia="Times New Roman" w:hAnsi="Times New Roman" w:cs="Times New Roman"/>
          <w:color w:val="000000" w:themeColor="text1"/>
          <w:sz w:val="24"/>
          <w:szCs w:val="24"/>
          <w:lang w:eastAsia="en-IN"/>
        </w:rPr>
        <w:t xml:space="preserve"> </w:t>
      </w:r>
      <w:r w:rsidR="002236BE" w:rsidRPr="0075600F">
        <w:rPr>
          <w:rFonts w:ascii="Times New Roman" w:eastAsia="Times New Roman" w:hAnsi="Times New Roman" w:cs="Times New Roman"/>
          <w:color w:val="000000" w:themeColor="text1"/>
          <w:sz w:val="24"/>
          <w:szCs w:val="24"/>
          <w:lang w:eastAsia="en-IN"/>
        </w:rPr>
        <w:t>[6-8]</w:t>
      </w:r>
      <w:r w:rsidRPr="0075600F">
        <w:rPr>
          <w:rFonts w:ascii="Times New Roman" w:eastAsia="Times New Roman" w:hAnsi="Times New Roman" w:cs="Times New Roman"/>
          <w:color w:val="000000" w:themeColor="text1"/>
          <w:sz w:val="24"/>
          <w:szCs w:val="24"/>
          <w:lang w:eastAsia="en-IN"/>
        </w:rPr>
        <w:t>.</w:t>
      </w:r>
      <w:r w:rsidR="000D693C" w:rsidRPr="0075600F">
        <w:rPr>
          <w:rFonts w:ascii="Times New Roman" w:eastAsia="Times New Roman" w:hAnsi="Times New Roman" w:cs="Times New Roman"/>
          <w:color w:val="000000" w:themeColor="text1"/>
          <w:sz w:val="24"/>
          <w:szCs w:val="24"/>
          <w:lang w:eastAsia="en-IN"/>
        </w:rPr>
        <w:t xml:space="preserve"> </w:t>
      </w:r>
      <w:r w:rsidRPr="0075600F">
        <w:rPr>
          <w:rFonts w:ascii="Times New Roman" w:eastAsia="Times New Roman" w:hAnsi="Times New Roman" w:cs="Times New Roman"/>
          <w:color w:val="000000" w:themeColor="text1"/>
          <w:sz w:val="24"/>
          <w:szCs w:val="24"/>
          <w:lang w:eastAsia="en-IN"/>
        </w:rPr>
        <w:t xml:space="preserve">Adipose tissue atrophy, insulin resistance, </w:t>
      </w:r>
      <w:proofErr w:type="spellStart"/>
      <w:r w:rsidRPr="0075600F">
        <w:rPr>
          <w:rFonts w:ascii="Times New Roman" w:eastAsia="Times New Roman" w:hAnsi="Times New Roman" w:cs="Times New Roman"/>
          <w:color w:val="000000" w:themeColor="text1"/>
          <w:sz w:val="24"/>
          <w:szCs w:val="24"/>
          <w:lang w:eastAsia="en-IN"/>
        </w:rPr>
        <w:t>hyperlipidemia</w:t>
      </w:r>
      <w:proofErr w:type="spellEnd"/>
      <w:r w:rsidRPr="0075600F">
        <w:rPr>
          <w:rFonts w:ascii="Times New Roman" w:eastAsia="Times New Roman" w:hAnsi="Times New Roman" w:cs="Times New Roman"/>
          <w:color w:val="000000" w:themeColor="text1"/>
          <w:sz w:val="24"/>
          <w:szCs w:val="24"/>
          <w:lang w:eastAsia="en-IN"/>
        </w:rPr>
        <w:t>, and the production of pro-inflammatory cytokines from muscles are further consequences of visceral obesity. These age-related changes in body composition are usually associated with impairments in glucose tolerance and insulin sensitivity. Insulin resistance, alterations in body composition, and physiological reductions in growth hormone, insulin-like growth factor-1 (IGF-1), and sex hormones are examples of metabolic indicators of aging. Moreover, insulin resistance is linked to an increased risk of colon, liver, and pancreatic cancer. Insulin resistance and increased body mass are important risk factors for type 2 diabetes, heart attacks, and stroke.</w:t>
      </w:r>
    </w:p>
    <w:p w14:paraId="59D97418" w14:textId="00DCA4C7" w:rsidR="00306272" w:rsidRPr="0075600F" w:rsidRDefault="00235225" w:rsidP="00434F49">
      <w:pPr>
        <w:spacing w:line="480" w:lineRule="auto"/>
        <w:jc w:val="both"/>
        <w:rPr>
          <w:rFonts w:ascii="Times New Roman" w:hAnsi="Times New Roman" w:cs="Times New Roman"/>
          <w:b/>
          <w:bCs/>
          <w:color w:val="000000" w:themeColor="text1"/>
          <w:sz w:val="24"/>
          <w:szCs w:val="24"/>
        </w:rPr>
      </w:pPr>
      <w:r w:rsidRPr="0075600F">
        <w:rPr>
          <w:rFonts w:ascii="Times New Roman" w:hAnsi="Times New Roman" w:cs="Times New Roman"/>
          <w:b/>
          <w:bCs/>
          <w:color w:val="000000" w:themeColor="text1"/>
          <w:sz w:val="24"/>
          <w:szCs w:val="24"/>
        </w:rPr>
        <w:t xml:space="preserve">Aging and </w:t>
      </w:r>
      <w:r w:rsidR="00792E0C" w:rsidRPr="0075600F">
        <w:rPr>
          <w:rFonts w:ascii="Times New Roman" w:hAnsi="Times New Roman" w:cs="Times New Roman"/>
          <w:b/>
          <w:bCs/>
          <w:color w:val="000000" w:themeColor="text1"/>
          <w:sz w:val="24"/>
          <w:szCs w:val="24"/>
        </w:rPr>
        <w:t>Metabolic Syndromes</w:t>
      </w:r>
    </w:p>
    <w:p w14:paraId="1E695C96" w14:textId="683ABF21" w:rsidR="009F135D" w:rsidRPr="0075600F" w:rsidRDefault="002318C6"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t>P</w:t>
      </w:r>
      <w:r w:rsidR="00C432C8" w:rsidRPr="0075600F">
        <w:rPr>
          <w:rFonts w:ascii="Times New Roman" w:hAnsi="Times New Roman" w:cs="Times New Roman"/>
          <w:color w:val="000000" w:themeColor="text1"/>
          <w:sz w:val="24"/>
          <w:szCs w:val="24"/>
        </w:rPr>
        <w:t>otentially modifiable risk factors t</w:t>
      </w:r>
      <w:r w:rsidRPr="0075600F">
        <w:rPr>
          <w:rFonts w:ascii="Times New Roman" w:hAnsi="Times New Roman" w:cs="Times New Roman"/>
          <w:color w:val="000000" w:themeColor="text1"/>
          <w:sz w:val="24"/>
          <w:szCs w:val="24"/>
        </w:rPr>
        <w:t>hat confound with</w:t>
      </w:r>
      <w:r w:rsidR="00C432C8" w:rsidRPr="0075600F">
        <w:rPr>
          <w:rFonts w:ascii="Times New Roman" w:hAnsi="Times New Roman" w:cs="Times New Roman"/>
          <w:color w:val="000000" w:themeColor="text1"/>
          <w:sz w:val="24"/>
          <w:szCs w:val="24"/>
        </w:rPr>
        <w:t xml:space="preserve"> </w:t>
      </w:r>
      <w:r w:rsidRPr="0075600F">
        <w:rPr>
          <w:rFonts w:ascii="Times New Roman" w:hAnsi="Times New Roman" w:cs="Times New Roman"/>
          <w:color w:val="000000" w:themeColor="text1"/>
          <w:sz w:val="24"/>
          <w:szCs w:val="24"/>
        </w:rPr>
        <w:t xml:space="preserve">age-related </w:t>
      </w:r>
      <w:r w:rsidR="00E07234" w:rsidRPr="0075600F">
        <w:rPr>
          <w:rFonts w:ascii="Times New Roman" w:hAnsi="Times New Roman" w:cs="Times New Roman"/>
          <w:color w:val="000000" w:themeColor="text1"/>
          <w:sz w:val="24"/>
          <w:szCs w:val="24"/>
        </w:rPr>
        <w:t>comorbidities</w:t>
      </w:r>
      <w:r w:rsidR="00C432C8" w:rsidRPr="0075600F">
        <w:rPr>
          <w:rFonts w:ascii="Times New Roman" w:hAnsi="Times New Roman" w:cs="Times New Roman"/>
          <w:color w:val="000000" w:themeColor="text1"/>
          <w:sz w:val="24"/>
          <w:szCs w:val="24"/>
        </w:rPr>
        <w:t xml:space="preserve"> can be </w:t>
      </w:r>
      <w:r w:rsidR="009F135D" w:rsidRPr="0075600F">
        <w:rPr>
          <w:rFonts w:ascii="Times New Roman" w:hAnsi="Times New Roman" w:cs="Times New Roman"/>
          <w:color w:val="000000" w:themeColor="text1"/>
          <w:sz w:val="24"/>
          <w:szCs w:val="24"/>
        </w:rPr>
        <w:t xml:space="preserve">grouped into 1) lifestyle, 2) metabolic and 3) </w:t>
      </w:r>
      <w:r w:rsidR="00C432C8" w:rsidRPr="0075600F">
        <w:rPr>
          <w:rFonts w:ascii="Times New Roman" w:hAnsi="Times New Roman" w:cs="Times New Roman"/>
          <w:color w:val="000000" w:themeColor="text1"/>
          <w:sz w:val="24"/>
          <w:szCs w:val="24"/>
        </w:rPr>
        <w:t>socioeconomic</w:t>
      </w:r>
      <w:r w:rsidR="009F135D" w:rsidRPr="0075600F">
        <w:rPr>
          <w:rFonts w:ascii="Times New Roman" w:hAnsi="Times New Roman" w:cs="Times New Roman"/>
          <w:color w:val="000000" w:themeColor="text1"/>
          <w:sz w:val="24"/>
          <w:szCs w:val="24"/>
        </w:rPr>
        <w:t xml:space="preserve"> factors</w:t>
      </w:r>
      <w:r w:rsidR="001D0F53" w:rsidRPr="0075600F">
        <w:rPr>
          <w:rFonts w:ascii="Times New Roman" w:hAnsi="Times New Roman" w:cs="Times New Roman"/>
          <w:color w:val="000000" w:themeColor="text1"/>
          <w:sz w:val="24"/>
          <w:szCs w:val="24"/>
        </w:rPr>
        <w:t xml:space="preserve">. </w:t>
      </w:r>
      <w:r w:rsidR="00396140" w:rsidRPr="0075600F">
        <w:rPr>
          <w:rFonts w:ascii="Times New Roman" w:hAnsi="Times New Roman" w:cs="Times New Roman"/>
          <w:color w:val="000000" w:themeColor="text1"/>
          <w:sz w:val="24"/>
          <w:szCs w:val="24"/>
        </w:rPr>
        <w:t xml:space="preserve">Aging and insulin resistance are directly impacted by lifestyle factors such as eating patterns, body fat percentage, degree of physical activity, alcohol consumption and smoking </w:t>
      </w:r>
      <w:proofErr w:type="spellStart"/>
      <w:r w:rsidR="00396140" w:rsidRPr="0075600F">
        <w:rPr>
          <w:rFonts w:ascii="Times New Roman" w:hAnsi="Times New Roman" w:cs="Times New Roman"/>
          <w:color w:val="000000" w:themeColor="text1"/>
          <w:sz w:val="24"/>
          <w:szCs w:val="24"/>
        </w:rPr>
        <w:t>behaviors</w:t>
      </w:r>
      <w:proofErr w:type="spellEnd"/>
      <w:r w:rsidR="00396140" w:rsidRPr="0075600F">
        <w:rPr>
          <w:rFonts w:ascii="Times New Roman" w:hAnsi="Times New Roman" w:cs="Times New Roman"/>
          <w:color w:val="000000" w:themeColor="text1"/>
          <w:sz w:val="24"/>
          <w:szCs w:val="24"/>
        </w:rPr>
        <w:t xml:space="preserve"> </w:t>
      </w:r>
      <w:r w:rsidR="00CC0E04" w:rsidRPr="0075600F">
        <w:rPr>
          <w:rFonts w:ascii="Times New Roman" w:hAnsi="Times New Roman" w:cs="Times New Roman"/>
          <w:color w:val="000000" w:themeColor="text1"/>
          <w:sz w:val="24"/>
          <w:szCs w:val="24"/>
        </w:rPr>
        <w:t>[9]</w:t>
      </w:r>
      <w:r w:rsidR="00396140" w:rsidRPr="0075600F">
        <w:rPr>
          <w:rFonts w:ascii="Times New Roman" w:hAnsi="Times New Roman" w:cs="Times New Roman"/>
          <w:color w:val="000000" w:themeColor="text1"/>
          <w:sz w:val="24"/>
          <w:szCs w:val="24"/>
        </w:rPr>
        <w:t xml:space="preserve">. According to </w:t>
      </w:r>
      <w:proofErr w:type="spellStart"/>
      <w:r w:rsidR="00396140" w:rsidRPr="0075600F">
        <w:rPr>
          <w:rFonts w:ascii="Times New Roman" w:hAnsi="Times New Roman" w:cs="Times New Roman"/>
          <w:color w:val="000000" w:themeColor="text1"/>
          <w:sz w:val="24"/>
          <w:szCs w:val="24"/>
        </w:rPr>
        <w:t>Vajdi</w:t>
      </w:r>
      <w:proofErr w:type="spellEnd"/>
      <w:r w:rsidR="00396140" w:rsidRPr="0075600F">
        <w:rPr>
          <w:rFonts w:ascii="Times New Roman" w:hAnsi="Times New Roman" w:cs="Times New Roman"/>
          <w:color w:val="000000" w:themeColor="text1"/>
          <w:sz w:val="24"/>
          <w:szCs w:val="24"/>
        </w:rPr>
        <w:t xml:space="preserve"> </w:t>
      </w:r>
      <w:r w:rsidR="00396140" w:rsidRPr="0075600F">
        <w:rPr>
          <w:rFonts w:ascii="Times New Roman" w:hAnsi="Times New Roman" w:cs="Times New Roman"/>
          <w:i/>
          <w:iCs/>
          <w:color w:val="000000" w:themeColor="text1"/>
          <w:sz w:val="24"/>
          <w:szCs w:val="24"/>
        </w:rPr>
        <w:t>et al</w:t>
      </w:r>
      <w:r w:rsidR="00396140" w:rsidRPr="0075600F">
        <w:rPr>
          <w:rFonts w:ascii="Times New Roman" w:hAnsi="Times New Roman" w:cs="Times New Roman"/>
          <w:color w:val="000000" w:themeColor="text1"/>
          <w:sz w:val="24"/>
          <w:szCs w:val="24"/>
        </w:rPr>
        <w:t>.</w:t>
      </w:r>
      <w:r w:rsidR="00316241" w:rsidRPr="0075600F">
        <w:rPr>
          <w:rFonts w:ascii="Times New Roman" w:hAnsi="Times New Roman" w:cs="Times New Roman"/>
          <w:color w:val="000000" w:themeColor="text1"/>
          <w:sz w:val="24"/>
          <w:szCs w:val="24"/>
        </w:rPr>
        <w:t>, 2023</w:t>
      </w:r>
      <w:r w:rsidR="00396140" w:rsidRPr="0075600F">
        <w:rPr>
          <w:rFonts w:ascii="Times New Roman" w:hAnsi="Times New Roman" w:cs="Times New Roman"/>
          <w:color w:val="000000" w:themeColor="text1"/>
          <w:sz w:val="24"/>
          <w:szCs w:val="24"/>
        </w:rPr>
        <w:t xml:space="preserve"> the requirement for Iranian individuals to maintain a healthy lifestyle is correlated with normoglycemia and normal triglyceride levels</w:t>
      </w:r>
      <w:r w:rsidR="00F27AA4" w:rsidRPr="0075600F">
        <w:rPr>
          <w:rFonts w:ascii="Times New Roman" w:hAnsi="Times New Roman" w:cs="Times New Roman"/>
          <w:color w:val="000000" w:themeColor="text1"/>
          <w:sz w:val="24"/>
          <w:szCs w:val="24"/>
        </w:rPr>
        <w:t xml:space="preserve"> </w:t>
      </w:r>
      <w:r w:rsidR="000E4405" w:rsidRPr="0075600F">
        <w:rPr>
          <w:rFonts w:ascii="Times New Roman" w:hAnsi="Times New Roman" w:cs="Times New Roman"/>
          <w:color w:val="000000" w:themeColor="text1"/>
          <w:sz w:val="24"/>
          <w:szCs w:val="24"/>
        </w:rPr>
        <w:t>[10]</w:t>
      </w:r>
      <w:r w:rsidR="00396140" w:rsidRPr="0075600F">
        <w:rPr>
          <w:rFonts w:ascii="Times New Roman" w:hAnsi="Times New Roman" w:cs="Times New Roman"/>
          <w:color w:val="000000" w:themeColor="text1"/>
          <w:sz w:val="24"/>
          <w:szCs w:val="24"/>
        </w:rPr>
        <w:t xml:space="preserve">. Age and lifestyle factors, as important age determinants can be segregated by sex, when it comes to long-term comorbidities </w:t>
      </w:r>
      <w:r w:rsidR="000E4405" w:rsidRPr="0075600F">
        <w:rPr>
          <w:rFonts w:ascii="Times New Roman" w:hAnsi="Times New Roman" w:cs="Times New Roman"/>
          <w:color w:val="000000" w:themeColor="text1"/>
          <w:sz w:val="24"/>
          <w:szCs w:val="24"/>
        </w:rPr>
        <w:t>[11]</w:t>
      </w:r>
      <w:r w:rsidR="00396140" w:rsidRPr="0075600F">
        <w:rPr>
          <w:rFonts w:ascii="Times New Roman" w:hAnsi="Times New Roman" w:cs="Times New Roman"/>
          <w:color w:val="000000" w:themeColor="text1"/>
          <w:sz w:val="24"/>
          <w:szCs w:val="24"/>
        </w:rPr>
        <w:t xml:space="preserve">. </w:t>
      </w:r>
      <w:r w:rsidR="003C53A1" w:rsidRPr="0075600F">
        <w:rPr>
          <w:rFonts w:ascii="Times New Roman" w:hAnsi="Times New Roman" w:cs="Times New Roman"/>
          <w:color w:val="000000" w:themeColor="text1"/>
          <w:sz w:val="24"/>
          <w:szCs w:val="24"/>
        </w:rPr>
        <w:t>A study in Canada,</w:t>
      </w:r>
      <w:r w:rsidR="00396140" w:rsidRPr="0075600F">
        <w:rPr>
          <w:rFonts w:ascii="Times New Roman" w:hAnsi="Times New Roman" w:cs="Times New Roman"/>
          <w:color w:val="000000" w:themeColor="text1"/>
          <w:sz w:val="24"/>
          <w:szCs w:val="24"/>
        </w:rPr>
        <w:t xml:space="preserve"> collected nationwide data, to reaffirm incidence of at least one major chronic disease such as hypertension, COPD, diabetes, lung cancer before death, in aged people</w:t>
      </w:r>
      <w:r w:rsidR="002129B6" w:rsidRPr="0075600F">
        <w:rPr>
          <w:rFonts w:ascii="Times New Roman" w:hAnsi="Times New Roman" w:cs="Times New Roman"/>
          <w:color w:val="000000" w:themeColor="text1"/>
          <w:sz w:val="24"/>
          <w:szCs w:val="24"/>
        </w:rPr>
        <w:t xml:space="preserve"> </w:t>
      </w:r>
      <w:r w:rsidR="008E173B" w:rsidRPr="0075600F">
        <w:rPr>
          <w:rFonts w:ascii="Times New Roman" w:hAnsi="Times New Roman" w:cs="Times New Roman"/>
          <w:color w:val="000000" w:themeColor="text1"/>
          <w:sz w:val="24"/>
          <w:szCs w:val="24"/>
        </w:rPr>
        <w:t>[11,12]</w:t>
      </w:r>
      <w:r w:rsidR="00396140" w:rsidRPr="0075600F">
        <w:rPr>
          <w:rFonts w:ascii="Times New Roman" w:hAnsi="Times New Roman" w:cs="Times New Roman"/>
          <w:color w:val="000000" w:themeColor="text1"/>
          <w:sz w:val="24"/>
          <w:szCs w:val="24"/>
        </w:rPr>
        <w:t>.</w:t>
      </w:r>
      <w:r w:rsidR="00FD49C0" w:rsidRPr="0075600F">
        <w:rPr>
          <w:rFonts w:ascii="Times New Roman" w:hAnsi="Times New Roman" w:cs="Times New Roman"/>
          <w:color w:val="000000" w:themeColor="text1"/>
          <w:sz w:val="24"/>
          <w:szCs w:val="24"/>
        </w:rPr>
        <w:t xml:space="preserve"> </w:t>
      </w:r>
      <w:r w:rsidR="00396140" w:rsidRPr="0075600F">
        <w:rPr>
          <w:rFonts w:ascii="Times New Roman" w:hAnsi="Times New Roman" w:cs="Times New Roman"/>
          <w:color w:val="000000" w:themeColor="text1"/>
          <w:sz w:val="24"/>
          <w:szCs w:val="24"/>
        </w:rPr>
        <w:t xml:space="preserve">Lifestyle choices such as erratic eating habits, reduced physical activity, smoking, alcohol intake, and erratic sleep patterns can cause the body's metabolic pathways to become misaligned, which increases the risk of </w:t>
      </w:r>
      <w:r w:rsidR="009A56BA" w:rsidRPr="0075600F">
        <w:rPr>
          <w:rFonts w:ascii="Times New Roman" w:hAnsi="Times New Roman" w:cs="Times New Roman"/>
          <w:color w:val="000000" w:themeColor="text1"/>
          <w:sz w:val="24"/>
          <w:szCs w:val="24"/>
        </w:rPr>
        <w:t>metabolic syndromes (</w:t>
      </w:r>
      <w:proofErr w:type="spellStart"/>
      <w:r w:rsidR="00542B16" w:rsidRPr="0075600F">
        <w:rPr>
          <w:rFonts w:ascii="Times New Roman" w:hAnsi="Times New Roman" w:cs="Times New Roman"/>
          <w:color w:val="000000" w:themeColor="text1"/>
          <w:sz w:val="24"/>
          <w:szCs w:val="24"/>
        </w:rPr>
        <w:t>MetS</w:t>
      </w:r>
      <w:proofErr w:type="spellEnd"/>
      <w:r w:rsidR="009A56BA" w:rsidRPr="0075600F">
        <w:rPr>
          <w:rFonts w:ascii="Times New Roman" w:hAnsi="Times New Roman" w:cs="Times New Roman"/>
          <w:color w:val="000000" w:themeColor="text1"/>
          <w:sz w:val="24"/>
          <w:szCs w:val="24"/>
        </w:rPr>
        <w:t>)</w:t>
      </w:r>
      <w:r w:rsidR="00396140" w:rsidRPr="0075600F">
        <w:rPr>
          <w:rFonts w:ascii="Times New Roman" w:hAnsi="Times New Roman" w:cs="Times New Roman"/>
          <w:color w:val="000000" w:themeColor="text1"/>
          <w:sz w:val="24"/>
          <w:szCs w:val="24"/>
        </w:rPr>
        <w:t xml:space="preserve">. Age-related pathophysiological effects of the biochemical misalignment include a decline in tissue coordination and functioning. These effects are progressive and irreversible. Therefore, it's </w:t>
      </w:r>
      <w:r w:rsidR="00396140" w:rsidRPr="0075600F">
        <w:rPr>
          <w:rFonts w:ascii="Times New Roman" w:hAnsi="Times New Roman" w:cs="Times New Roman"/>
          <w:color w:val="000000" w:themeColor="text1"/>
          <w:sz w:val="24"/>
          <w:szCs w:val="24"/>
        </w:rPr>
        <w:lastRenderedPageBreak/>
        <w:t xml:space="preserve">critical to comprehend the relationship between metabolic processes and disease outcomes to treat age-related </w:t>
      </w:r>
      <w:proofErr w:type="spellStart"/>
      <w:r w:rsidR="00542B16" w:rsidRPr="0075600F">
        <w:rPr>
          <w:rFonts w:ascii="Times New Roman" w:hAnsi="Times New Roman" w:cs="Times New Roman"/>
          <w:color w:val="000000" w:themeColor="text1"/>
          <w:sz w:val="24"/>
          <w:szCs w:val="24"/>
        </w:rPr>
        <w:t>MetS</w:t>
      </w:r>
      <w:proofErr w:type="spellEnd"/>
      <w:r w:rsidR="00396140" w:rsidRPr="0075600F">
        <w:rPr>
          <w:rFonts w:ascii="Times New Roman" w:hAnsi="Times New Roman" w:cs="Times New Roman"/>
          <w:color w:val="000000" w:themeColor="text1"/>
          <w:sz w:val="24"/>
          <w:szCs w:val="24"/>
        </w:rPr>
        <w:t>. Endocrine functions and tissue process regulation have been linked. For instance, exercise-stimulated myokines  can control the breakdown of adipose tissue, delaying inflammation and browning that obesity would otherwise exacerbate</w:t>
      </w:r>
      <w:r w:rsidR="00D93DC1" w:rsidRPr="0075600F">
        <w:rPr>
          <w:rFonts w:ascii="Times New Roman" w:hAnsi="Times New Roman" w:cs="Times New Roman"/>
          <w:color w:val="000000" w:themeColor="text1"/>
          <w:sz w:val="24"/>
          <w:szCs w:val="24"/>
        </w:rPr>
        <w:t xml:space="preserve"> </w:t>
      </w:r>
      <w:r w:rsidR="0031259B" w:rsidRPr="0075600F">
        <w:rPr>
          <w:rFonts w:ascii="Times New Roman" w:hAnsi="Times New Roman" w:cs="Times New Roman"/>
          <w:color w:val="000000" w:themeColor="text1"/>
          <w:sz w:val="24"/>
          <w:szCs w:val="24"/>
        </w:rPr>
        <w:t>[13]</w:t>
      </w:r>
      <w:r w:rsidR="00396140" w:rsidRPr="0075600F">
        <w:rPr>
          <w:rFonts w:ascii="Times New Roman" w:hAnsi="Times New Roman" w:cs="Times New Roman"/>
          <w:color w:val="000000" w:themeColor="text1"/>
          <w:sz w:val="24"/>
          <w:szCs w:val="24"/>
        </w:rPr>
        <w:t>.</w:t>
      </w:r>
      <w:r w:rsidR="001E2C37" w:rsidRPr="0075600F">
        <w:rPr>
          <w:rFonts w:ascii="Times New Roman" w:hAnsi="Times New Roman" w:cs="Times New Roman"/>
          <w:color w:val="000000" w:themeColor="text1"/>
          <w:sz w:val="24"/>
          <w:szCs w:val="24"/>
        </w:rPr>
        <w:t xml:space="preserve"> </w:t>
      </w:r>
      <w:r w:rsidR="00396140" w:rsidRPr="0075600F">
        <w:rPr>
          <w:rFonts w:ascii="Times New Roman" w:hAnsi="Times New Roman" w:cs="Times New Roman"/>
          <w:color w:val="000000" w:themeColor="text1"/>
          <w:sz w:val="24"/>
          <w:szCs w:val="24"/>
        </w:rPr>
        <w:t xml:space="preserve">According to Fang </w:t>
      </w:r>
      <w:r w:rsidR="00396140" w:rsidRPr="0075600F">
        <w:rPr>
          <w:rFonts w:ascii="Times New Roman" w:hAnsi="Times New Roman" w:cs="Times New Roman"/>
          <w:i/>
          <w:iCs/>
          <w:color w:val="000000" w:themeColor="text1"/>
          <w:sz w:val="24"/>
          <w:szCs w:val="24"/>
        </w:rPr>
        <w:t>et al</w:t>
      </w:r>
      <w:r w:rsidR="00396140" w:rsidRPr="0075600F">
        <w:rPr>
          <w:rFonts w:ascii="Times New Roman" w:hAnsi="Times New Roman" w:cs="Times New Roman"/>
          <w:color w:val="000000" w:themeColor="text1"/>
          <w:sz w:val="24"/>
          <w:szCs w:val="24"/>
        </w:rPr>
        <w:t>.</w:t>
      </w:r>
      <w:r w:rsidR="00A2275E" w:rsidRPr="0075600F">
        <w:rPr>
          <w:rFonts w:ascii="Times New Roman" w:hAnsi="Times New Roman" w:cs="Times New Roman"/>
          <w:color w:val="000000" w:themeColor="text1"/>
          <w:sz w:val="24"/>
          <w:szCs w:val="24"/>
        </w:rPr>
        <w:t>, 2023</w:t>
      </w:r>
      <w:r w:rsidR="00396140" w:rsidRPr="0075600F">
        <w:rPr>
          <w:rFonts w:ascii="Times New Roman" w:hAnsi="Times New Roman" w:cs="Times New Roman"/>
          <w:color w:val="000000" w:themeColor="text1"/>
          <w:sz w:val="24"/>
          <w:szCs w:val="24"/>
        </w:rPr>
        <w:t xml:space="preserve"> who have examined the processes underlying the crosstalk between adipose tissue and muscle in age-related illnesses, adipokines, myokines, and interleukin-6 (IL-6) are essential for preserving the body's metabolic equilibrium in age-related </w:t>
      </w:r>
      <w:proofErr w:type="spellStart"/>
      <w:r w:rsidR="00542B16" w:rsidRPr="0075600F">
        <w:rPr>
          <w:rFonts w:ascii="Times New Roman" w:hAnsi="Times New Roman" w:cs="Times New Roman"/>
          <w:color w:val="000000" w:themeColor="text1"/>
          <w:sz w:val="24"/>
          <w:szCs w:val="24"/>
        </w:rPr>
        <w:t>MetS</w:t>
      </w:r>
      <w:proofErr w:type="spellEnd"/>
      <w:r w:rsidR="00A2275E" w:rsidRPr="0075600F">
        <w:rPr>
          <w:rFonts w:ascii="Times New Roman" w:hAnsi="Times New Roman" w:cs="Times New Roman"/>
          <w:color w:val="000000" w:themeColor="text1"/>
          <w:sz w:val="24"/>
          <w:szCs w:val="24"/>
        </w:rPr>
        <w:t xml:space="preserve"> </w:t>
      </w:r>
      <w:r w:rsidR="00D55D91" w:rsidRPr="0075600F">
        <w:rPr>
          <w:rFonts w:ascii="Times New Roman" w:hAnsi="Times New Roman" w:cs="Times New Roman"/>
          <w:color w:val="000000" w:themeColor="text1"/>
          <w:sz w:val="24"/>
          <w:szCs w:val="24"/>
        </w:rPr>
        <w:t>[14]</w:t>
      </w:r>
      <w:r w:rsidR="00396140" w:rsidRPr="0075600F">
        <w:rPr>
          <w:rFonts w:ascii="Times New Roman" w:hAnsi="Times New Roman" w:cs="Times New Roman"/>
          <w:color w:val="000000" w:themeColor="text1"/>
          <w:sz w:val="24"/>
          <w:szCs w:val="24"/>
        </w:rPr>
        <w:t xml:space="preserve">. </w:t>
      </w:r>
      <w:r w:rsidR="003C53A1" w:rsidRPr="0075600F">
        <w:rPr>
          <w:rFonts w:ascii="Times New Roman" w:hAnsi="Times New Roman" w:cs="Times New Roman"/>
          <w:color w:val="000000" w:themeColor="text1"/>
          <w:sz w:val="24"/>
          <w:szCs w:val="24"/>
        </w:rPr>
        <w:t>In children, t</w:t>
      </w:r>
      <w:r w:rsidR="00396140" w:rsidRPr="0075600F">
        <w:rPr>
          <w:rFonts w:ascii="Times New Roman" w:hAnsi="Times New Roman" w:cs="Times New Roman"/>
          <w:color w:val="000000" w:themeColor="text1"/>
          <w:sz w:val="24"/>
          <w:szCs w:val="24"/>
        </w:rPr>
        <w:t xml:space="preserve">he socioeconomic </w:t>
      </w:r>
      <w:r w:rsidR="003C53A1" w:rsidRPr="0075600F">
        <w:rPr>
          <w:rFonts w:ascii="Times New Roman" w:hAnsi="Times New Roman" w:cs="Times New Roman"/>
          <w:color w:val="000000" w:themeColor="text1"/>
          <w:sz w:val="24"/>
          <w:szCs w:val="24"/>
        </w:rPr>
        <w:t>status of family</w:t>
      </w:r>
      <w:r w:rsidR="00396140" w:rsidRPr="0075600F">
        <w:rPr>
          <w:rFonts w:ascii="Times New Roman" w:hAnsi="Times New Roman" w:cs="Times New Roman"/>
          <w:color w:val="000000" w:themeColor="text1"/>
          <w:sz w:val="24"/>
          <w:szCs w:val="24"/>
        </w:rPr>
        <w:t xml:space="preserve"> was found to be associated with comorbidity clustering of age-related disease risk variables with chronic kidney disease in healthy adult samples </w:t>
      </w:r>
      <w:r w:rsidR="00D55D91" w:rsidRPr="0075600F">
        <w:rPr>
          <w:rFonts w:ascii="Times New Roman" w:hAnsi="Times New Roman" w:cs="Times New Roman"/>
          <w:color w:val="000000" w:themeColor="text1"/>
          <w:sz w:val="24"/>
          <w:szCs w:val="24"/>
        </w:rPr>
        <w:t>[15]</w:t>
      </w:r>
      <w:r w:rsidR="00396140" w:rsidRPr="0075600F">
        <w:rPr>
          <w:rFonts w:ascii="Times New Roman" w:hAnsi="Times New Roman" w:cs="Times New Roman"/>
          <w:color w:val="000000" w:themeColor="text1"/>
          <w:sz w:val="24"/>
          <w:szCs w:val="24"/>
        </w:rPr>
        <w:t xml:space="preserve">. All things considered, age-specific risk factors for a variety of comorbidities </w:t>
      </w:r>
      <w:r w:rsidR="003C53A1" w:rsidRPr="0075600F">
        <w:rPr>
          <w:rFonts w:ascii="Times New Roman" w:hAnsi="Times New Roman" w:cs="Times New Roman"/>
          <w:color w:val="000000" w:themeColor="text1"/>
          <w:sz w:val="24"/>
          <w:szCs w:val="24"/>
        </w:rPr>
        <w:t>need to</w:t>
      </w:r>
      <w:r w:rsidR="00396140" w:rsidRPr="0075600F">
        <w:rPr>
          <w:rFonts w:ascii="Times New Roman" w:hAnsi="Times New Roman" w:cs="Times New Roman"/>
          <w:color w:val="000000" w:themeColor="text1"/>
          <w:sz w:val="24"/>
          <w:szCs w:val="24"/>
        </w:rPr>
        <w:t xml:space="preserve"> be given priority in order to alleviate severe health issues, particularly non-communicable chronic illnesses, which may worsen in the</w:t>
      </w:r>
      <w:r w:rsidR="009F135D" w:rsidRPr="0075600F">
        <w:rPr>
          <w:rFonts w:ascii="Times New Roman" w:hAnsi="Times New Roman" w:cs="Times New Roman"/>
          <w:color w:val="000000" w:themeColor="text1"/>
          <w:sz w:val="24"/>
          <w:szCs w:val="24"/>
        </w:rPr>
        <w:t xml:space="preserve"> </w:t>
      </w:r>
      <w:r w:rsidR="00513584" w:rsidRPr="0075600F">
        <w:rPr>
          <w:rFonts w:ascii="Times New Roman" w:hAnsi="Times New Roman" w:cs="Times New Roman"/>
          <w:color w:val="000000" w:themeColor="text1"/>
          <w:sz w:val="24"/>
          <w:szCs w:val="24"/>
        </w:rPr>
        <w:t>elderly</w:t>
      </w:r>
      <w:r w:rsidR="009F135D" w:rsidRPr="0075600F">
        <w:rPr>
          <w:rFonts w:ascii="Times New Roman" w:hAnsi="Times New Roman" w:cs="Times New Roman"/>
          <w:color w:val="000000" w:themeColor="text1"/>
          <w:sz w:val="24"/>
          <w:szCs w:val="24"/>
        </w:rPr>
        <w:t xml:space="preserve"> population.</w:t>
      </w:r>
    </w:p>
    <w:p w14:paraId="520AA994" w14:textId="31E1FD51" w:rsidR="009673EB" w:rsidRPr="0075600F" w:rsidRDefault="00513584" w:rsidP="00434F49">
      <w:pPr>
        <w:spacing w:line="480" w:lineRule="auto"/>
        <w:jc w:val="both"/>
        <w:rPr>
          <w:rFonts w:ascii="Times New Roman" w:hAnsi="Times New Roman" w:cs="Times New Roman"/>
          <w:bCs/>
          <w:color w:val="000000" w:themeColor="text1"/>
          <w:sz w:val="24"/>
          <w:szCs w:val="24"/>
        </w:rPr>
      </w:pPr>
      <w:r w:rsidRPr="0075600F">
        <w:rPr>
          <w:rFonts w:ascii="Times New Roman" w:hAnsi="Times New Roman" w:cs="Times New Roman"/>
          <w:b/>
          <w:color w:val="000000" w:themeColor="text1"/>
          <w:sz w:val="24"/>
          <w:szCs w:val="24"/>
        </w:rPr>
        <w:t>Aging</w:t>
      </w:r>
      <w:r w:rsidR="00133994" w:rsidRPr="0075600F">
        <w:rPr>
          <w:rFonts w:ascii="Times New Roman" w:hAnsi="Times New Roman" w:cs="Times New Roman"/>
          <w:b/>
          <w:color w:val="000000" w:themeColor="text1"/>
          <w:sz w:val="24"/>
          <w:szCs w:val="24"/>
        </w:rPr>
        <w:t>,</w:t>
      </w:r>
      <w:r w:rsidRPr="0075600F">
        <w:rPr>
          <w:rFonts w:ascii="Times New Roman" w:hAnsi="Times New Roman" w:cs="Times New Roman"/>
          <w:b/>
          <w:color w:val="000000" w:themeColor="text1"/>
          <w:sz w:val="24"/>
          <w:szCs w:val="24"/>
        </w:rPr>
        <w:t xml:space="preserve"> </w:t>
      </w:r>
      <w:r w:rsidR="00792E0C" w:rsidRPr="0075600F">
        <w:rPr>
          <w:rFonts w:ascii="Times New Roman" w:hAnsi="Times New Roman" w:cs="Times New Roman"/>
          <w:b/>
          <w:color w:val="000000" w:themeColor="text1"/>
          <w:sz w:val="24"/>
          <w:szCs w:val="24"/>
        </w:rPr>
        <w:t xml:space="preserve">Circadian Dysregulation </w:t>
      </w:r>
      <w:r w:rsidR="00133994" w:rsidRPr="0075600F">
        <w:rPr>
          <w:rFonts w:ascii="Times New Roman" w:hAnsi="Times New Roman" w:cs="Times New Roman"/>
          <w:b/>
          <w:color w:val="000000" w:themeColor="text1"/>
          <w:sz w:val="24"/>
          <w:szCs w:val="24"/>
        </w:rPr>
        <w:t xml:space="preserve">and </w:t>
      </w:r>
      <w:r w:rsidR="00792E0C" w:rsidRPr="0075600F">
        <w:rPr>
          <w:rFonts w:ascii="Times New Roman" w:hAnsi="Times New Roman" w:cs="Times New Roman"/>
          <w:b/>
          <w:color w:val="000000" w:themeColor="text1"/>
          <w:sz w:val="24"/>
          <w:szCs w:val="24"/>
        </w:rPr>
        <w:t>Metabolic Syndromes</w:t>
      </w:r>
    </w:p>
    <w:p w14:paraId="409FBB20" w14:textId="47EAEEAA" w:rsidR="004E0EB2" w:rsidRPr="0075600F" w:rsidRDefault="00DC042F" w:rsidP="00434F49">
      <w:pPr>
        <w:spacing w:line="480" w:lineRule="auto"/>
        <w:ind w:right="-46"/>
        <w:jc w:val="both"/>
        <w:rPr>
          <w:rFonts w:ascii="Times New Roman" w:eastAsia="Microsoft YaHei" w:hAnsi="Times New Roman" w:cs="Times New Roman"/>
          <w:color w:val="000000" w:themeColor="text1"/>
          <w:sz w:val="24"/>
          <w:szCs w:val="24"/>
          <w:shd w:val="clear" w:color="auto" w:fill="FFFFFF"/>
        </w:rPr>
      </w:pPr>
      <w:r w:rsidRPr="0075600F">
        <w:rPr>
          <w:rFonts w:ascii="Times New Roman" w:eastAsia="Microsoft YaHei" w:hAnsi="Times New Roman" w:cs="Times New Roman"/>
          <w:color w:val="000000" w:themeColor="text1"/>
          <w:sz w:val="24"/>
          <w:szCs w:val="24"/>
          <w:shd w:val="clear" w:color="auto" w:fill="FFFFFF"/>
        </w:rPr>
        <w:t>Sleep pattern change</w:t>
      </w:r>
      <w:r w:rsidR="007A7458" w:rsidRPr="0075600F">
        <w:rPr>
          <w:rFonts w:ascii="Times New Roman" w:eastAsia="Microsoft YaHei" w:hAnsi="Times New Roman" w:cs="Times New Roman"/>
          <w:color w:val="000000" w:themeColor="text1"/>
          <w:sz w:val="24"/>
          <w:szCs w:val="24"/>
          <w:shd w:val="clear" w:color="auto" w:fill="FFFFFF"/>
        </w:rPr>
        <w:t>s</w:t>
      </w:r>
      <w:r w:rsidRPr="0075600F">
        <w:rPr>
          <w:rFonts w:ascii="Times New Roman" w:eastAsia="Microsoft YaHei" w:hAnsi="Times New Roman" w:cs="Times New Roman"/>
          <w:color w:val="000000" w:themeColor="text1"/>
          <w:sz w:val="24"/>
          <w:szCs w:val="24"/>
          <w:shd w:val="clear" w:color="auto" w:fill="FFFFFF"/>
        </w:rPr>
        <w:t xml:space="preserve"> with age. </w:t>
      </w:r>
      <w:r w:rsidR="00C62C04" w:rsidRPr="0075600F">
        <w:rPr>
          <w:rFonts w:ascii="Times New Roman" w:eastAsia="Microsoft YaHei" w:hAnsi="Times New Roman" w:cs="Times New Roman"/>
          <w:color w:val="000000" w:themeColor="text1"/>
          <w:sz w:val="24"/>
          <w:szCs w:val="24"/>
          <w:shd w:val="clear" w:color="auto" w:fill="FFFFFF"/>
        </w:rPr>
        <w:t xml:space="preserve">Worldwide, wake time preponement is seen as an obvious indicator of aging. The </w:t>
      </w:r>
      <w:r w:rsidR="00271383" w:rsidRPr="0075600F">
        <w:rPr>
          <w:rFonts w:ascii="Times New Roman" w:eastAsia="Microsoft YaHei" w:hAnsi="Times New Roman" w:cs="Times New Roman"/>
          <w:color w:val="000000" w:themeColor="text1"/>
          <w:sz w:val="24"/>
          <w:szCs w:val="24"/>
          <w:shd w:val="clear" w:color="auto" w:fill="FFFFFF"/>
        </w:rPr>
        <w:t xml:space="preserve">number </w:t>
      </w:r>
      <w:r w:rsidR="00C62C04" w:rsidRPr="0075600F">
        <w:rPr>
          <w:rFonts w:ascii="Times New Roman" w:eastAsia="Microsoft YaHei" w:hAnsi="Times New Roman" w:cs="Times New Roman"/>
          <w:color w:val="000000" w:themeColor="text1"/>
          <w:sz w:val="24"/>
          <w:szCs w:val="24"/>
          <w:shd w:val="clear" w:color="auto" w:fill="FFFFFF"/>
        </w:rPr>
        <w:t xml:space="preserve">of non-REM bouts, deeper or slow wave stages of sleep, decreases in adults in their 50s </w:t>
      </w:r>
      <w:r w:rsidR="00BA12B9" w:rsidRPr="0075600F">
        <w:rPr>
          <w:rFonts w:ascii="Times New Roman" w:eastAsia="Microsoft YaHei" w:hAnsi="Times New Roman" w:cs="Times New Roman"/>
          <w:color w:val="000000" w:themeColor="text1"/>
          <w:sz w:val="24"/>
          <w:szCs w:val="24"/>
          <w:shd w:val="clear" w:color="auto" w:fill="FFFFFF"/>
        </w:rPr>
        <w:t>[16]</w:t>
      </w:r>
      <w:r w:rsidR="00C62C04" w:rsidRPr="0075600F">
        <w:rPr>
          <w:rFonts w:ascii="Times New Roman" w:eastAsia="Microsoft YaHei" w:hAnsi="Times New Roman" w:cs="Times New Roman"/>
          <w:color w:val="000000" w:themeColor="text1"/>
          <w:sz w:val="24"/>
          <w:szCs w:val="24"/>
          <w:shd w:val="clear" w:color="auto" w:fill="FFFFFF"/>
        </w:rPr>
        <w:t>. Heart, kidney, and liver disorders are predisposed by inadequate sleep duration and quality. Digitalization makes this worse by exposing people to more blue-light</w:t>
      </w:r>
      <w:r w:rsidR="007B11D0" w:rsidRPr="0075600F">
        <w:rPr>
          <w:rFonts w:ascii="Times New Roman" w:eastAsia="Microsoft YaHei" w:hAnsi="Times New Roman" w:cs="Times New Roman"/>
          <w:color w:val="000000" w:themeColor="text1"/>
          <w:sz w:val="24"/>
          <w:szCs w:val="24"/>
          <w:shd w:val="clear" w:color="auto" w:fill="FFFFFF"/>
        </w:rPr>
        <w:t xml:space="preserve"> </w:t>
      </w:r>
      <w:r w:rsidR="00C62C04" w:rsidRPr="0075600F">
        <w:rPr>
          <w:rFonts w:ascii="Times New Roman" w:eastAsia="Microsoft YaHei" w:hAnsi="Times New Roman" w:cs="Times New Roman"/>
          <w:color w:val="000000" w:themeColor="text1"/>
          <w:sz w:val="24"/>
          <w:szCs w:val="24"/>
          <w:shd w:val="clear" w:color="auto" w:fill="FFFFFF"/>
        </w:rPr>
        <w:t xml:space="preserve">emitting devices. Overuse of mobile devices is one of the most significant issues. Human melatonin level, which </w:t>
      </w:r>
      <w:r w:rsidR="007B11D0" w:rsidRPr="0075600F">
        <w:rPr>
          <w:rFonts w:ascii="Times New Roman" w:eastAsia="Microsoft YaHei" w:hAnsi="Times New Roman" w:cs="Times New Roman"/>
          <w:color w:val="000000" w:themeColor="text1"/>
          <w:sz w:val="24"/>
          <w:szCs w:val="24"/>
          <w:shd w:val="clear" w:color="auto" w:fill="FFFFFF"/>
        </w:rPr>
        <w:t>is</w:t>
      </w:r>
      <w:r w:rsidR="00C62C04" w:rsidRPr="0075600F">
        <w:rPr>
          <w:rFonts w:ascii="Times New Roman" w:eastAsia="Microsoft YaHei" w:hAnsi="Times New Roman" w:cs="Times New Roman"/>
          <w:color w:val="000000" w:themeColor="text1"/>
          <w:sz w:val="24"/>
          <w:szCs w:val="24"/>
          <w:shd w:val="clear" w:color="auto" w:fill="FFFFFF"/>
        </w:rPr>
        <w:t xml:space="preserve"> secreted by the pineal gland in the brain and </w:t>
      </w:r>
      <w:r w:rsidR="007B11D0" w:rsidRPr="0075600F">
        <w:rPr>
          <w:rFonts w:ascii="Times New Roman" w:eastAsia="Microsoft YaHei" w:hAnsi="Times New Roman" w:cs="Times New Roman"/>
          <w:color w:val="000000" w:themeColor="text1"/>
          <w:sz w:val="24"/>
          <w:szCs w:val="24"/>
          <w:shd w:val="clear" w:color="auto" w:fill="FFFFFF"/>
        </w:rPr>
        <w:t xml:space="preserve">is </w:t>
      </w:r>
      <w:r w:rsidR="00C62C04" w:rsidRPr="0075600F">
        <w:rPr>
          <w:rFonts w:ascii="Times New Roman" w:eastAsia="Microsoft YaHei" w:hAnsi="Times New Roman" w:cs="Times New Roman"/>
          <w:color w:val="000000" w:themeColor="text1"/>
          <w:sz w:val="24"/>
          <w:szCs w:val="24"/>
          <w:shd w:val="clear" w:color="auto" w:fill="FFFFFF"/>
        </w:rPr>
        <w:t>a biomarker of sleep, can be measured directly to determine the length and quality of sleep.</w:t>
      </w:r>
      <w:r w:rsidR="000D693C" w:rsidRPr="0075600F">
        <w:rPr>
          <w:rFonts w:ascii="Times New Roman" w:eastAsia="Microsoft YaHei" w:hAnsi="Times New Roman" w:cs="Times New Roman"/>
          <w:color w:val="000000" w:themeColor="text1"/>
          <w:sz w:val="24"/>
          <w:szCs w:val="24"/>
          <w:shd w:val="clear" w:color="auto" w:fill="FFFFFF"/>
        </w:rPr>
        <w:t xml:space="preserve"> </w:t>
      </w:r>
      <w:r w:rsidR="00C62C04" w:rsidRPr="0075600F">
        <w:rPr>
          <w:rFonts w:ascii="Times New Roman" w:eastAsia="Microsoft YaHei" w:hAnsi="Times New Roman" w:cs="Times New Roman"/>
          <w:color w:val="000000" w:themeColor="text1"/>
          <w:sz w:val="24"/>
          <w:szCs w:val="24"/>
          <w:shd w:val="clear" w:color="auto" w:fill="FFFFFF"/>
        </w:rPr>
        <w:t>Its level in healthy persons rise and peak in the evening and fall in the morning.</w:t>
      </w:r>
      <w:r w:rsidR="000D693C" w:rsidRPr="0075600F">
        <w:rPr>
          <w:rFonts w:ascii="Times New Roman" w:eastAsia="Microsoft YaHei" w:hAnsi="Times New Roman" w:cs="Times New Roman"/>
          <w:color w:val="000000" w:themeColor="text1"/>
          <w:sz w:val="24"/>
          <w:szCs w:val="24"/>
          <w:shd w:val="clear" w:color="auto" w:fill="FFFFFF"/>
        </w:rPr>
        <w:t xml:space="preserve"> </w:t>
      </w:r>
      <w:r w:rsidR="00C62C04" w:rsidRPr="0075600F">
        <w:rPr>
          <w:rFonts w:ascii="Times New Roman" w:eastAsia="Microsoft YaHei" w:hAnsi="Times New Roman" w:cs="Times New Roman"/>
          <w:color w:val="000000" w:themeColor="text1"/>
          <w:sz w:val="24"/>
          <w:szCs w:val="24"/>
          <w:shd w:val="clear" w:color="auto" w:fill="FFFFFF"/>
        </w:rPr>
        <w:t xml:space="preserve">Circadian physiology is dysregulated by melatonin suppression and vice versa. Elevated melatonin levels are associated with </w:t>
      </w:r>
      <w:r w:rsidR="00274AB0" w:rsidRPr="0075600F">
        <w:rPr>
          <w:rFonts w:ascii="Times New Roman" w:eastAsia="Microsoft YaHei" w:hAnsi="Times New Roman" w:cs="Times New Roman"/>
          <w:color w:val="000000" w:themeColor="text1"/>
          <w:sz w:val="24"/>
          <w:szCs w:val="24"/>
          <w:shd w:val="clear" w:color="auto" w:fill="FFFFFF"/>
        </w:rPr>
        <w:t xml:space="preserve">antioxidant and </w:t>
      </w:r>
      <w:r w:rsidR="00C62C04" w:rsidRPr="0075600F">
        <w:rPr>
          <w:rFonts w:ascii="Times New Roman" w:eastAsia="Microsoft YaHei" w:hAnsi="Times New Roman" w:cs="Times New Roman"/>
          <w:color w:val="000000" w:themeColor="text1"/>
          <w:sz w:val="24"/>
          <w:szCs w:val="24"/>
          <w:shd w:val="clear" w:color="auto" w:fill="FFFFFF"/>
        </w:rPr>
        <w:t xml:space="preserve">restorative benefits of sleep, including improved brain function and metabolite clearance. The suprachiasmatic nucleus (SCN), a major pacemaker in the hypothalamus and the main synchronizer of the circadian mechanism, regulates the pineal </w:t>
      </w:r>
      <w:r w:rsidR="00C62C04" w:rsidRPr="0075600F">
        <w:rPr>
          <w:rFonts w:ascii="Times New Roman" w:eastAsia="Microsoft YaHei" w:hAnsi="Times New Roman" w:cs="Times New Roman"/>
          <w:color w:val="000000" w:themeColor="text1"/>
          <w:sz w:val="24"/>
          <w:szCs w:val="24"/>
          <w:shd w:val="clear" w:color="auto" w:fill="FFFFFF"/>
        </w:rPr>
        <w:lastRenderedPageBreak/>
        <w:t>gland's release of melatonin. Light-dark cycles control circadian functions because</w:t>
      </w:r>
      <w:r w:rsidR="007133AD" w:rsidRPr="0075600F">
        <w:rPr>
          <w:rFonts w:ascii="Times New Roman" w:eastAsia="Microsoft YaHei" w:hAnsi="Times New Roman" w:cs="Times New Roman"/>
          <w:color w:val="000000" w:themeColor="text1"/>
          <w:sz w:val="24"/>
          <w:szCs w:val="24"/>
          <w:shd w:val="clear" w:color="auto" w:fill="FFFFFF"/>
        </w:rPr>
        <w:t xml:space="preserve"> of</w:t>
      </w:r>
      <w:r w:rsidR="00C62C04" w:rsidRPr="0075600F">
        <w:rPr>
          <w:rFonts w:ascii="Times New Roman" w:eastAsia="Microsoft YaHei" w:hAnsi="Times New Roman" w:cs="Times New Roman"/>
          <w:color w:val="000000" w:themeColor="text1"/>
          <w:sz w:val="24"/>
          <w:szCs w:val="24"/>
          <w:shd w:val="clear" w:color="auto" w:fill="FFFFFF"/>
        </w:rPr>
        <w:t xml:space="preserve"> melatonin feedback on the SCN. By detecting ambient light, the SCN improves the brain's temporal program. It also controls the body temperature, eating habit, sleep/wake cycle, neuroendocrine, autonomic, and other metabolic processes. According to Saper </w:t>
      </w:r>
      <w:r w:rsidR="00C62C04" w:rsidRPr="0075600F">
        <w:rPr>
          <w:rFonts w:ascii="Times New Roman" w:eastAsia="Microsoft YaHei" w:hAnsi="Times New Roman" w:cs="Times New Roman"/>
          <w:i/>
          <w:iCs/>
          <w:color w:val="000000" w:themeColor="text1"/>
          <w:sz w:val="24"/>
          <w:szCs w:val="24"/>
          <w:shd w:val="clear" w:color="auto" w:fill="FFFFFF"/>
        </w:rPr>
        <w:t>et al</w:t>
      </w:r>
      <w:r w:rsidR="00C62C04" w:rsidRPr="0075600F">
        <w:rPr>
          <w:rFonts w:ascii="Times New Roman" w:eastAsia="Microsoft YaHei" w:hAnsi="Times New Roman" w:cs="Times New Roman"/>
          <w:color w:val="000000" w:themeColor="text1"/>
          <w:sz w:val="24"/>
          <w:szCs w:val="24"/>
          <w:shd w:val="clear" w:color="auto" w:fill="FFFFFF"/>
        </w:rPr>
        <w:t>.</w:t>
      </w:r>
      <w:r w:rsidR="00CA4CD2" w:rsidRPr="0075600F">
        <w:rPr>
          <w:rFonts w:ascii="Times New Roman" w:eastAsia="Microsoft YaHei" w:hAnsi="Times New Roman" w:cs="Times New Roman"/>
          <w:color w:val="000000" w:themeColor="text1"/>
          <w:sz w:val="24"/>
          <w:szCs w:val="24"/>
          <w:shd w:val="clear" w:color="auto" w:fill="FFFFFF"/>
        </w:rPr>
        <w:t>, 2005</w:t>
      </w:r>
      <w:r w:rsidR="00C62C04" w:rsidRPr="0075600F">
        <w:rPr>
          <w:rFonts w:ascii="Times New Roman" w:eastAsia="Microsoft YaHei" w:hAnsi="Times New Roman" w:cs="Times New Roman"/>
          <w:color w:val="000000" w:themeColor="text1"/>
          <w:sz w:val="24"/>
          <w:szCs w:val="24"/>
          <w:shd w:val="clear" w:color="auto" w:fill="FFFFFF"/>
        </w:rPr>
        <w:t xml:space="preserve"> and </w:t>
      </w:r>
      <w:proofErr w:type="spellStart"/>
      <w:r w:rsidR="00C62C04" w:rsidRPr="0075600F">
        <w:rPr>
          <w:rFonts w:ascii="Times New Roman" w:eastAsia="Microsoft YaHei" w:hAnsi="Times New Roman" w:cs="Times New Roman"/>
          <w:color w:val="000000" w:themeColor="text1"/>
          <w:sz w:val="24"/>
          <w:szCs w:val="24"/>
          <w:shd w:val="clear" w:color="auto" w:fill="FFFFFF"/>
        </w:rPr>
        <w:t>Zisapel</w:t>
      </w:r>
      <w:proofErr w:type="spellEnd"/>
      <w:r w:rsidR="00AE2479" w:rsidRPr="0075600F">
        <w:rPr>
          <w:rFonts w:ascii="Times New Roman" w:eastAsia="Microsoft YaHei" w:hAnsi="Times New Roman" w:cs="Times New Roman"/>
          <w:color w:val="000000" w:themeColor="text1"/>
          <w:sz w:val="24"/>
          <w:szCs w:val="24"/>
          <w:shd w:val="clear" w:color="auto" w:fill="FFFFFF"/>
        </w:rPr>
        <w:t>, 2018</w:t>
      </w:r>
      <w:r w:rsidR="00C62C04" w:rsidRPr="0075600F">
        <w:rPr>
          <w:rFonts w:ascii="Times New Roman" w:eastAsia="Microsoft YaHei" w:hAnsi="Times New Roman" w:cs="Times New Roman"/>
          <w:color w:val="000000" w:themeColor="text1"/>
          <w:sz w:val="24"/>
          <w:szCs w:val="24"/>
          <w:shd w:val="clear" w:color="auto" w:fill="FFFFFF"/>
        </w:rPr>
        <w:t xml:space="preserve"> SCN functions as a multistage processor that responds to environmental inputs and synchronizes with clock signals to regulate daily rhythms of physiological and </w:t>
      </w:r>
      <w:proofErr w:type="spellStart"/>
      <w:r w:rsidR="00C62C04" w:rsidRPr="0075600F">
        <w:rPr>
          <w:rFonts w:ascii="Times New Roman" w:eastAsia="Microsoft YaHei" w:hAnsi="Times New Roman" w:cs="Times New Roman"/>
          <w:color w:val="000000" w:themeColor="text1"/>
          <w:sz w:val="24"/>
          <w:szCs w:val="24"/>
          <w:shd w:val="clear" w:color="auto" w:fill="FFFFFF"/>
        </w:rPr>
        <w:t>behavioral</w:t>
      </w:r>
      <w:proofErr w:type="spellEnd"/>
      <w:r w:rsidR="00C62C04" w:rsidRPr="0075600F">
        <w:rPr>
          <w:rFonts w:ascii="Times New Roman" w:eastAsia="Microsoft YaHei" w:hAnsi="Times New Roman" w:cs="Times New Roman"/>
          <w:color w:val="000000" w:themeColor="text1"/>
          <w:sz w:val="24"/>
          <w:szCs w:val="24"/>
          <w:shd w:val="clear" w:color="auto" w:fill="FFFFFF"/>
        </w:rPr>
        <w:t xml:space="preserve"> activity</w:t>
      </w:r>
      <w:r w:rsidR="00AE2479" w:rsidRPr="0075600F">
        <w:rPr>
          <w:rFonts w:ascii="Times New Roman" w:eastAsia="Microsoft YaHei" w:hAnsi="Times New Roman" w:cs="Times New Roman"/>
          <w:color w:val="000000" w:themeColor="text1"/>
          <w:sz w:val="24"/>
          <w:szCs w:val="24"/>
          <w:shd w:val="clear" w:color="auto" w:fill="FFFFFF"/>
        </w:rPr>
        <w:t xml:space="preserve"> </w:t>
      </w:r>
      <w:r w:rsidR="00C82FB7" w:rsidRPr="0075600F">
        <w:rPr>
          <w:rFonts w:ascii="Times New Roman" w:eastAsia="Microsoft YaHei" w:hAnsi="Times New Roman" w:cs="Times New Roman"/>
          <w:color w:val="000000" w:themeColor="text1"/>
          <w:sz w:val="24"/>
          <w:szCs w:val="24"/>
          <w:shd w:val="clear" w:color="auto" w:fill="FFFFFF"/>
        </w:rPr>
        <w:t>[</w:t>
      </w:r>
      <w:r w:rsidR="00335B9D" w:rsidRPr="0075600F">
        <w:rPr>
          <w:rFonts w:ascii="Times New Roman" w:eastAsia="Microsoft YaHei" w:hAnsi="Times New Roman" w:cs="Times New Roman"/>
          <w:color w:val="000000" w:themeColor="text1"/>
          <w:sz w:val="24"/>
          <w:szCs w:val="24"/>
          <w:shd w:val="clear" w:color="auto" w:fill="FFFFFF"/>
        </w:rPr>
        <w:t>17,18</w:t>
      </w:r>
      <w:r w:rsidR="00C82FB7" w:rsidRPr="0075600F">
        <w:rPr>
          <w:rFonts w:ascii="Times New Roman" w:eastAsia="Microsoft YaHei" w:hAnsi="Times New Roman" w:cs="Times New Roman"/>
          <w:color w:val="000000" w:themeColor="text1"/>
          <w:sz w:val="24"/>
          <w:szCs w:val="24"/>
          <w:shd w:val="clear" w:color="auto" w:fill="FFFFFF"/>
        </w:rPr>
        <w:t>]</w:t>
      </w:r>
      <w:r w:rsidR="00C62C04" w:rsidRPr="0075600F">
        <w:rPr>
          <w:rFonts w:ascii="Times New Roman" w:eastAsia="Microsoft YaHei" w:hAnsi="Times New Roman" w:cs="Times New Roman"/>
          <w:color w:val="000000" w:themeColor="text1"/>
          <w:sz w:val="24"/>
          <w:szCs w:val="24"/>
          <w:shd w:val="clear" w:color="auto" w:fill="FFFFFF"/>
        </w:rPr>
        <w:t>.</w:t>
      </w:r>
      <w:r w:rsidR="003976E9" w:rsidRPr="0075600F">
        <w:rPr>
          <w:rFonts w:ascii="Times New Roman" w:eastAsia="Microsoft YaHei" w:hAnsi="Times New Roman" w:cs="Times New Roman"/>
          <w:color w:val="000000" w:themeColor="text1"/>
          <w:sz w:val="24"/>
          <w:szCs w:val="24"/>
          <w:shd w:val="clear" w:color="auto" w:fill="FFFFFF"/>
        </w:rPr>
        <w:t xml:space="preserve"> </w:t>
      </w:r>
      <w:r w:rsidR="00157432" w:rsidRPr="0075600F">
        <w:rPr>
          <w:rFonts w:ascii="Times New Roman" w:eastAsia="Microsoft YaHei" w:hAnsi="Times New Roman" w:cs="Times New Roman"/>
          <w:color w:val="000000" w:themeColor="text1"/>
          <w:sz w:val="24"/>
          <w:szCs w:val="24"/>
          <w:shd w:val="clear" w:color="auto" w:fill="FFFFFF"/>
        </w:rPr>
        <w:t>Many detriment</w:t>
      </w:r>
      <w:r w:rsidR="00AE2479" w:rsidRPr="0075600F">
        <w:rPr>
          <w:rFonts w:ascii="Times New Roman" w:eastAsia="Microsoft YaHei" w:hAnsi="Times New Roman" w:cs="Times New Roman"/>
          <w:color w:val="000000" w:themeColor="text1"/>
          <w:sz w:val="24"/>
          <w:szCs w:val="24"/>
          <w:shd w:val="clear" w:color="auto" w:fill="FFFFFF"/>
        </w:rPr>
        <w:t>s</w:t>
      </w:r>
      <w:r w:rsidR="00157432" w:rsidRPr="0075600F">
        <w:rPr>
          <w:rFonts w:ascii="Times New Roman" w:eastAsia="Microsoft YaHei" w:hAnsi="Times New Roman" w:cs="Times New Roman"/>
          <w:color w:val="000000" w:themeColor="text1"/>
          <w:sz w:val="24"/>
          <w:szCs w:val="24"/>
          <w:shd w:val="clear" w:color="auto" w:fill="FFFFFF"/>
        </w:rPr>
        <w:t xml:space="preserve"> in downstream autonomic nervous outputs, irrespective of age consequence or comorbid condition, often relate to altered circadian timing disorders, resulting from instable signalling between circadian function and metabolic nuclei in the brain [</w:t>
      </w:r>
      <w:r w:rsidR="00335B9D" w:rsidRPr="0075600F">
        <w:rPr>
          <w:rFonts w:ascii="Times New Roman" w:eastAsia="Microsoft YaHei" w:hAnsi="Times New Roman" w:cs="Times New Roman"/>
          <w:color w:val="000000" w:themeColor="text1"/>
          <w:sz w:val="24"/>
          <w:szCs w:val="24"/>
          <w:shd w:val="clear" w:color="auto" w:fill="FFFFFF"/>
        </w:rPr>
        <w:t>19,20</w:t>
      </w:r>
      <w:r w:rsidR="00157432" w:rsidRPr="0075600F">
        <w:rPr>
          <w:rFonts w:ascii="Times New Roman" w:eastAsia="Microsoft YaHei" w:hAnsi="Times New Roman" w:cs="Times New Roman"/>
          <w:color w:val="000000" w:themeColor="text1"/>
          <w:sz w:val="24"/>
          <w:szCs w:val="24"/>
          <w:shd w:val="clear" w:color="auto" w:fill="FFFFFF"/>
        </w:rPr>
        <w:t>].</w:t>
      </w:r>
    </w:p>
    <w:p w14:paraId="6D539150" w14:textId="0C2C3593" w:rsidR="005E03D4" w:rsidRPr="0075600F" w:rsidRDefault="005E03D4" w:rsidP="00434F49">
      <w:pPr>
        <w:pStyle w:val="Default"/>
        <w:spacing w:line="480" w:lineRule="auto"/>
        <w:ind w:right="-46"/>
        <w:jc w:val="both"/>
        <w:rPr>
          <w:rFonts w:ascii="Times New Roman" w:eastAsia="Microsoft YaHei" w:hAnsi="Times New Roman" w:cs="Times New Roman"/>
          <w:color w:val="000000" w:themeColor="text1"/>
          <w:shd w:val="clear" w:color="auto" w:fill="FFFFFF"/>
        </w:rPr>
      </w:pPr>
      <w:r w:rsidRPr="0075600F">
        <w:rPr>
          <w:rFonts w:ascii="Times New Roman" w:eastAsia="Microsoft YaHei" w:hAnsi="Times New Roman" w:cs="Times New Roman"/>
          <w:color w:val="000000" w:themeColor="text1"/>
          <w:shd w:val="clear" w:color="auto" w:fill="FFFFFF"/>
        </w:rPr>
        <w:t xml:space="preserve">Age-related neuroanatomical changes and aging in other organs involved in maintaining circadian rhythms, can be interpreted by disruption in underlying clock gene machinery. </w:t>
      </w:r>
      <w:r w:rsidR="00C62C04" w:rsidRPr="0075600F">
        <w:rPr>
          <w:rFonts w:ascii="Times New Roman" w:eastAsia="Microsoft YaHei" w:hAnsi="Times New Roman" w:cs="Times New Roman"/>
          <w:color w:val="000000" w:themeColor="text1"/>
          <w:shd w:val="clear" w:color="auto" w:fill="FFFFFF"/>
        </w:rPr>
        <w:t xml:space="preserve">The transcriptional and translational feedback loops that drive the expression of clock-controlled genes are these cellular gene networks, which are referred to as cell autonomous clocks </w:t>
      </w:r>
      <w:r w:rsidR="00E17EC6" w:rsidRPr="0075600F">
        <w:rPr>
          <w:rFonts w:ascii="Times New Roman" w:eastAsia="Microsoft YaHei" w:hAnsi="Times New Roman" w:cs="Times New Roman"/>
          <w:color w:val="000000" w:themeColor="text1"/>
          <w:shd w:val="clear" w:color="auto" w:fill="FFFFFF"/>
        </w:rPr>
        <w:t>[21,22]</w:t>
      </w:r>
      <w:r w:rsidR="00C62C04" w:rsidRPr="0075600F">
        <w:rPr>
          <w:rFonts w:ascii="Times New Roman" w:eastAsia="Microsoft YaHei" w:hAnsi="Times New Roman" w:cs="Times New Roman"/>
          <w:color w:val="000000" w:themeColor="text1"/>
          <w:shd w:val="clear" w:color="auto" w:fill="FFFFFF"/>
        </w:rPr>
        <w:t xml:space="preserve">. Daily waveforms with measurable characteristics like amplitude and period are known as circadian rhythms. These elements of the daily pattern of </w:t>
      </w:r>
      <w:r w:rsidR="00973C39" w:rsidRPr="0075600F">
        <w:rPr>
          <w:rFonts w:ascii="Times New Roman" w:eastAsia="Microsoft YaHei" w:hAnsi="Times New Roman" w:cs="Times New Roman"/>
          <w:color w:val="000000" w:themeColor="text1"/>
          <w:shd w:val="clear" w:color="auto" w:fill="FFFFFF"/>
        </w:rPr>
        <w:t>clock-controlled genes</w:t>
      </w:r>
      <w:r w:rsidR="00C62C04" w:rsidRPr="0075600F">
        <w:rPr>
          <w:rFonts w:ascii="Times New Roman" w:eastAsia="Microsoft YaHei" w:hAnsi="Times New Roman" w:cs="Times New Roman"/>
          <w:color w:val="000000" w:themeColor="text1"/>
          <w:shd w:val="clear" w:color="auto" w:fill="FFFFFF"/>
        </w:rPr>
        <w:t xml:space="preserve"> expression have been thoroughly examined practically </w:t>
      </w:r>
      <w:r w:rsidR="00A3674E" w:rsidRPr="0075600F">
        <w:rPr>
          <w:rFonts w:ascii="Times New Roman" w:eastAsia="Microsoft YaHei" w:hAnsi="Times New Roman" w:cs="Times New Roman"/>
          <w:color w:val="000000" w:themeColor="text1"/>
          <w:shd w:val="clear" w:color="auto" w:fill="FFFFFF"/>
        </w:rPr>
        <w:t xml:space="preserve">in </w:t>
      </w:r>
      <w:r w:rsidR="00C62C04" w:rsidRPr="0075600F">
        <w:rPr>
          <w:rFonts w:ascii="Times New Roman" w:eastAsia="Microsoft YaHei" w:hAnsi="Times New Roman" w:cs="Times New Roman"/>
          <w:color w:val="000000" w:themeColor="text1"/>
          <w:shd w:val="clear" w:color="auto" w:fill="FFFFFF"/>
        </w:rPr>
        <w:t xml:space="preserve">every animal model organism, including mice and cyanobacteria. Core clock proteins in mice, including BMAL1, CLOCK, NPAS2, PER1, PER2, CRY1, CRY2, and REV-ERBs, bind to over a thousand locations in the mouse genome </w:t>
      </w:r>
      <w:r w:rsidR="00E17EC6" w:rsidRPr="0075600F">
        <w:rPr>
          <w:rFonts w:ascii="Times New Roman" w:eastAsia="Microsoft YaHei" w:hAnsi="Times New Roman" w:cs="Times New Roman"/>
          <w:color w:val="000000" w:themeColor="text1"/>
          <w:shd w:val="clear" w:color="auto" w:fill="FFFFFF"/>
        </w:rPr>
        <w:t>[</w:t>
      </w:r>
      <w:r w:rsidR="00437D64" w:rsidRPr="0075600F">
        <w:rPr>
          <w:rFonts w:ascii="Times New Roman" w:eastAsia="Microsoft YaHei" w:hAnsi="Times New Roman" w:cs="Times New Roman"/>
          <w:color w:val="000000" w:themeColor="text1"/>
          <w:shd w:val="clear" w:color="auto" w:fill="FFFFFF"/>
        </w:rPr>
        <w:t>23</w:t>
      </w:r>
      <w:r w:rsidR="00E17EC6" w:rsidRPr="0075600F">
        <w:rPr>
          <w:rFonts w:ascii="Times New Roman" w:eastAsia="Microsoft YaHei" w:hAnsi="Times New Roman" w:cs="Times New Roman"/>
          <w:color w:val="000000" w:themeColor="text1"/>
          <w:shd w:val="clear" w:color="auto" w:fill="FFFFFF"/>
        </w:rPr>
        <w:t>]</w:t>
      </w:r>
      <w:r w:rsidR="00C62C04" w:rsidRPr="0075600F">
        <w:rPr>
          <w:rFonts w:ascii="Times New Roman" w:eastAsia="Microsoft YaHei" w:hAnsi="Times New Roman" w:cs="Times New Roman"/>
          <w:color w:val="000000" w:themeColor="text1"/>
          <w:shd w:val="clear" w:color="auto" w:fill="FFFFFF"/>
        </w:rPr>
        <w:t>, and thousands of transcripts oscillate daily, indicating a possible role for circadian rhythms in</w:t>
      </w:r>
      <w:r w:rsidR="00EE201D" w:rsidRPr="0075600F">
        <w:rPr>
          <w:rFonts w:ascii="Times New Roman" w:eastAsia="Microsoft YaHei" w:hAnsi="Times New Roman" w:cs="Times New Roman"/>
          <w:color w:val="000000" w:themeColor="text1"/>
          <w:shd w:val="clear" w:color="auto" w:fill="FFFFFF"/>
        </w:rPr>
        <w:t xml:space="preserve"> </w:t>
      </w:r>
      <w:r w:rsidRPr="0075600F">
        <w:rPr>
          <w:rFonts w:ascii="Times New Roman" w:eastAsia="Microsoft YaHei" w:hAnsi="Times New Roman" w:cs="Times New Roman"/>
          <w:color w:val="000000" w:themeColor="text1"/>
          <w:shd w:val="clear" w:color="auto" w:fill="FFFFFF"/>
        </w:rPr>
        <w:t xml:space="preserve">most bodily processes </w:t>
      </w:r>
      <w:r w:rsidR="00437D64" w:rsidRPr="0075600F">
        <w:rPr>
          <w:rFonts w:ascii="Times New Roman" w:eastAsia="Microsoft YaHei" w:hAnsi="Times New Roman" w:cs="Times New Roman"/>
          <w:color w:val="000000" w:themeColor="text1"/>
          <w:shd w:val="clear" w:color="auto" w:fill="FFFFFF"/>
        </w:rPr>
        <w:t>[24]</w:t>
      </w:r>
      <w:r w:rsidRPr="0075600F">
        <w:rPr>
          <w:rFonts w:ascii="Times New Roman" w:eastAsia="Microsoft YaHei" w:hAnsi="Times New Roman" w:cs="Times New Roman"/>
          <w:color w:val="000000" w:themeColor="text1"/>
          <w:shd w:val="clear" w:color="auto" w:fill="FFFFFF"/>
        </w:rPr>
        <w:t xml:space="preserve">. </w:t>
      </w:r>
      <w:r w:rsidR="00C62C04" w:rsidRPr="0075600F">
        <w:rPr>
          <w:rFonts w:ascii="Times New Roman" w:eastAsia="Microsoft YaHei" w:hAnsi="Times New Roman" w:cs="Times New Roman"/>
          <w:color w:val="000000" w:themeColor="text1"/>
          <w:shd w:val="clear" w:color="auto" w:fill="FFFFFF"/>
        </w:rPr>
        <w:t>In the current decade, there has been interest in the role</w:t>
      </w:r>
      <w:r w:rsidR="00F57F06" w:rsidRPr="0075600F">
        <w:rPr>
          <w:rFonts w:ascii="Times New Roman" w:eastAsia="Microsoft YaHei" w:hAnsi="Times New Roman" w:cs="Times New Roman"/>
          <w:color w:val="000000" w:themeColor="text1"/>
          <w:shd w:val="clear" w:color="auto" w:fill="FFFFFF"/>
        </w:rPr>
        <w:t>,</w:t>
      </w:r>
      <w:r w:rsidR="00C62C04" w:rsidRPr="0075600F">
        <w:rPr>
          <w:rFonts w:ascii="Times New Roman" w:eastAsia="Microsoft YaHei" w:hAnsi="Times New Roman" w:cs="Times New Roman"/>
          <w:color w:val="000000" w:themeColor="text1"/>
          <w:shd w:val="clear" w:color="auto" w:fill="FFFFFF"/>
        </w:rPr>
        <w:t xml:space="preserve"> that clock genes play in both immunometabolism and intracellular metabolism. For instance, BMAL1, a core clock transcription factor, targets macrophage inflammatory response while also interacting with other physiological processes. </w:t>
      </w:r>
      <w:r w:rsidR="00813684" w:rsidRPr="0075600F">
        <w:rPr>
          <w:rFonts w:ascii="Times New Roman" w:eastAsia="Microsoft YaHei" w:hAnsi="Times New Roman" w:cs="Times New Roman"/>
          <w:color w:val="000000" w:themeColor="text1"/>
          <w:shd w:val="clear" w:color="auto" w:fill="FFFFFF"/>
        </w:rPr>
        <w:t xml:space="preserve"> BMAL1</w:t>
      </w:r>
      <w:r w:rsidR="00C62C04" w:rsidRPr="0075600F">
        <w:rPr>
          <w:rFonts w:ascii="Times New Roman" w:eastAsia="Microsoft YaHei" w:hAnsi="Times New Roman" w:cs="Times New Roman"/>
          <w:color w:val="000000" w:themeColor="text1"/>
          <w:shd w:val="clear" w:color="auto" w:fill="FFFFFF"/>
        </w:rPr>
        <w:t xml:space="preserve"> regulates the flow of glucose via </w:t>
      </w:r>
      <w:r w:rsidR="00A157E8" w:rsidRPr="0075600F">
        <w:rPr>
          <w:rFonts w:ascii="Times New Roman" w:eastAsia="Microsoft YaHei" w:hAnsi="Times New Roman" w:cs="Times New Roman"/>
          <w:color w:val="000000" w:themeColor="text1"/>
          <w:shd w:val="clear" w:color="auto" w:fill="FFFFFF"/>
        </w:rPr>
        <w:t xml:space="preserve">glycolysis and </w:t>
      </w:r>
      <w:r w:rsidR="00C62C04" w:rsidRPr="0075600F">
        <w:rPr>
          <w:rFonts w:ascii="Times New Roman" w:eastAsia="Microsoft YaHei" w:hAnsi="Times New Roman" w:cs="Times New Roman"/>
          <w:color w:val="000000" w:themeColor="text1"/>
          <w:shd w:val="clear" w:color="auto" w:fill="FFFFFF"/>
        </w:rPr>
        <w:t xml:space="preserve">the Krebs cycle , and its impact on succinate level influences the synthesis of </w:t>
      </w:r>
      <w:r w:rsidR="007E5D22" w:rsidRPr="0075600F">
        <w:rPr>
          <w:rFonts w:ascii="Times New Roman" w:eastAsia="Microsoft YaHei" w:hAnsi="Times New Roman" w:cs="Times New Roman"/>
          <w:color w:val="000000" w:themeColor="text1"/>
          <w:shd w:val="clear" w:color="auto" w:fill="FFFFFF"/>
        </w:rPr>
        <w:lastRenderedPageBreak/>
        <w:t>IL-1β</w:t>
      </w:r>
      <w:r w:rsidR="00C62C04" w:rsidRPr="0075600F">
        <w:rPr>
          <w:rFonts w:ascii="Times New Roman" w:eastAsia="Microsoft YaHei" w:hAnsi="Times New Roman" w:cs="Times New Roman"/>
          <w:color w:val="000000" w:themeColor="text1"/>
          <w:shd w:val="clear" w:color="auto" w:fill="FFFFFF"/>
        </w:rPr>
        <w:t xml:space="preserve">. </w:t>
      </w:r>
      <w:r w:rsidR="00813684" w:rsidRPr="0075600F">
        <w:rPr>
          <w:rFonts w:ascii="Times New Roman" w:eastAsia="Microsoft YaHei" w:hAnsi="Times New Roman" w:cs="Times New Roman"/>
          <w:color w:val="000000" w:themeColor="text1"/>
          <w:shd w:val="clear" w:color="auto" w:fill="FFFFFF"/>
        </w:rPr>
        <w:t xml:space="preserve"> BMAL1</w:t>
      </w:r>
      <w:r w:rsidR="00C62C04" w:rsidRPr="0075600F">
        <w:rPr>
          <w:rFonts w:ascii="Times New Roman" w:eastAsia="Microsoft YaHei" w:hAnsi="Times New Roman" w:cs="Times New Roman"/>
          <w:color w:val="000000" w:themeColor="text1"/>
          <w:shd w:val="clear" w:color="auto" w:fill="FFFFFF"/>
        </w:rPr>
        <w:t xml:space="preserve"> influences the levels of PKM2, a glycolytic enzyme that triggers STAT3, which in turn controls the expression of </w:t>
      </w:r>
      <w:r w:rsidR="007E5D22" w:rsidRPr="0075600F">
        <w:rPr>
          <w:rFonts w:ascii="Times New Roman" w:eastAsia="Microsoft YaHei" w:hAnsi="Times New Roman" w:cs="Times New Roman"/>
          <w:color w:val="000000" w:themeColor="text1"/>
          <w:shd w:val="clear" w:color="auto" w:fill="FFFFFF"/>
        </w:rPr>
        <w:t xml:space="preserve">IL-1β </w:t>
      </w:r>
      <w:r w:rsidR="00C62C04" w:rsidRPr="0075600F">
        <w:rPr>
          <w:rFonts w:ascii="Times New Roman" w:eastAsia="Microsoft YaHei" w:hAnsi="Times New Roman" w:cs="Times New Roman"/>
          <w:color w:val="000000" w:themeColor="text1"/>
          <w:shd w:val="clear" w:color="auto" w:fill="FFFFFF"/>
        </w:rPr>
        <w:t xml:space="preserve">mRNA. The pro-inflammatory cytokine IL-1β levels indicate that macrophages have undergone a particular metabolic reprogramming. According to Timmons </w:t>
      </w:r>
      <w:r w:rsidR="00C62C04" w:rsidRPr="0075600F">
        <w:rPr>
          <w:rFonts w:ascii="Times New Roman" w:eastAsia="Microsoft YaHei" w:hAnsi="Times New Roman" w:cs="Times New Roman"/>
          <w:i/>
          <w:iCs/>
          <w:color w:val="000000" w:themeColor="text1"/>
          <w:shd w:val="clear" w:color="auto" w:fill="FFFFFF"/>
        </w:rPr>
        <w:t>et al</w:t>
      </w:r>
      <w:r w:rsidR="00C62C04" w:rsidRPr="0075600F">
        <w:rPr>
          <w:rFonts w:ascii="Times New Roman" w:eastAsia="Microsoft YaHei" w:hAnsi="Times New Roman" w:cs="Times New Roman"/>
          <w:color w:val="000000" w:themeColor="text1"/>
          <w:shd w:val="clear" w:color="auto" w:fill="FFFFFF"/>
        </w:rPr>
        <w:t>.,</w:t>
      </w:r>
      <w:r w:rsidR="004E3DE6" w:rsidRPr="0075600F">
        <w:rPr>
          <w:rFonts w:ascii="Times New Roman" w:eastAsia="Microsoft YaHei" w:hAnsi="Times New Roman" w:cs="Times New Roman"/>
          <w:color w:val="000000" w:themeColor="text1"/>
          <w:shd w:val="clear" w:color="auto" w:fill="FFFFFF"/>
        </w:rPr>
        <w:t xml:space="preserve"> 2021</w:t>
      </w:r>
      <w:r w:rsidR="00C62C04" w:rsidRPr="0075600F">
        <w:rPr>
          <w:rFonts w:ascii="Times New Roman" w:eastAsia="Microsoft YaHei" w:hAnsi="Times New Roman" w:cs="Times New Roman"/>
          <w:color w:val="000000" w:themeColor="text1"/>
          <w:shd w:val="clear" w:color="auto" w:fill="FFFFFF"/>
        </w:rPr>
        <w:t xml:space="preserve"> BMAL1 functions as a cellular metabolic sensor in macrophages</w:t>
      </w:r>
      <w:r w:rsidR="00437D64" w:rsidRPr="0075600F">
        <w:rPr>
          <w:rFonts w:ascii="Times New Roman" w:eastAsia="Microsoft YaHei" w:hAnsi="Times New Roman" w:cs="Times New Roman"/>
          <w:color w:val="000000" w:themeColor="text1"/>
          <w:shd w:val="clear" w:color="auto" w:fill="FFFFFF"/>
        </w:rPr>
        <w:t xml:space="preserve"> [25]</w:t>
      </w:r>
      <w:r w:rsidR="00C62C04" w:rsidRPr="0075600F">
        <w:rPr>
          <w:rFonts w:ascii="Times New Roman" w:eastAsia="Microsoft YaHei" w:hAnsi="Times New Roman" w:cs="Times New Roman"/>
          <w:color w:val="000000" w:themeColor="text1"/>
          <w:shd w:val="clear" w:color="auto" w:fill="FFFFFF"/>
        </w:rPr>
        <w:t>. When BMAL1 is lacking, the cell undergoes enhanced cytoplasmic glycolysis and mitochondrial respiration, which intensifies pro-inflammatory responses</w:t>
      </w:r>
      <w:r w:rsidR="004C32FB" w:rsidRPr="0075600F">
        <w:rPr>
          <w:rFonts w:ascii="Times New Roman" w:eastAsia="Microsoft YaHei" w:hAnsi="Times New Roman" w:cs="Times New Roman"/>
          <w:color w:val="000000" w:themeColor="text1"/>
          <w:shd w:val="clear" w:color="auto" w:fill="FFFFFF"/>
        </w:rPr>
        <w:t xml:space="preserve"> </w:t>
      </w:r>
      <w:r w:rsidR="00437D64" w:rsidRPr="0075600F">
        <w:rPr>
          <w:rFonts w:ascii="Times New Roman" w:eastAsia="Microsoft YaHei" w:hAnsi="Times New Roman" w:cs="Times New Roman"/>
          <w:color w:val="000000" w:themeColor="text1"/>
          <w:shd w:val="clear" w:color="auto" w:fill="FFFFFF"/>
        </w:rPr>
        <w:t>[24-26]</w:t>
      </w:r>
      <w:r w:rsidR="00C62C04" w:rsidRPr="0075600F">
        <w:rPr>
          <w:rFonts w:ascii="Times New Roman" w:eastAsia="Microsoft YaHei" w:hAnsi="Times New Roman" w:cs="Times New Roman"/>
          <w:color w:val="000000" w:themeColor="text1"/>
          <w:shd w:val="clear" w:color="auto" w:fill="FFFFFF"/>
        </w:rPr>
        <w:t xml:space="preserve">. </w:t>
      </w:r>
      <w:r w:rsidRPr="0075600F">
        <w:rPr>
          <w:rFonts w:ascii="Times New Roman" w:eastAsia="Microsoft YaHei" w:hAnsi="Times New Roman" w:cs="Times New Roman"/>
          <w:color w:val="000000" w:themeColor="text1"/>
          <w:shd w:val="clear" w:color="auto" w:fill="FFFFFF"/>
        </w:rPr>
        <w:t xml:space="preserve">These findings have </w:t>
      </w:r>
      <w:r w:rsidR="00C62C04" w:rsidRPr="0075600F">
        <w:rPr>
          <w:rFonts w:ascii="Times New Roman" w:eastAsia="Microsoft YaHei" w:hAnsi="Times New Roman" w:cs="Times New Roman"/>
          <w:color w:val="000000" w:themeColor="text1"/>
          <w:shd w:val="clear" w:color="auto" w:fill="FFFFFF"/>
        </w:rPr>
        <w:t>chrono-</w:t>
      </w:r>
      <w:r w:rsidRPr="0075600F">
        <w:rPr>
          <w:rFonts w:ascii="Times New Roman" w:eastAsia="Microsoft YaHei" w:hAnsi="Times New Roman" w:cs="Times New Roman"/>
          <w:color w:val="000000" w:themeColor="text1"/>
          <w:shd w:val="clear" w:color="auto" w:fill="FFFFFF"/>
        </w:rPr>
        <w:t>therapeutic implications.</w:t>
      </w:r>
    </w:p>
    <w:p w14:paraId="52BECE58" w14:textId="77777777" w:rsidR="002D05FC" w:rsidRPr="0075600F" w:rsidRDefault="002D05FC" w:rsidP="00434F49">
      <w:pPr>
        <w:pStyle w:val="Default"/>
        <w:spacing w:line="480" w:lineRule="auto"/>
        <w:ind w:right="-46"/>
        <w:jc w:val="both"/>
        <w:rPr>
          <w:rFonts w:ascii="Times New Roman" w:hAnsi="Times New Roman" w:cs="Times New Roman"/>
        </w:rPr>
      </w:pPr>
    </w:p>
    <w:p w14:paraId="135BBD7B" w14:textId="4C546C62" w:rsidR="00004F41" w:rsidRPr="0075600F" w:rsidRDefault="00C92355" w:rsidP="00434F49">
      <w:pPr>
        <w:spacing w:line="480" w:lineRule="auto"/>
        <w:jc w:val="both"/>
        <w:rPr>
          <w:rFonts w:ascii="Times New Roman" w:hAnsi="Times New Roman" w:cs="Times New Roman"/>
          <w:color w:val="000000" w:themeColor="text1"/>
          <w:sz w:val="24"/>
          <w:szCs w:val="24"/>
        </w:rPr>
      </w:pPr>
      <w:r w:rsidRPr="0075600F">
        <w:rPr>
          <w:rFonts w:ascii="Times New Roman" w:eastAsia="Times New Roman" w:hAnsi="Times New Roman" w:cs="Times New Roman"/>
          <w:color w:val="000000" w:themeColor="text1"/>
          <w:sz w:val="24"/>
          <w:szCs w:val="24"/>
          <w:lang w:eastAsia="en-IN"/>
        </w:rPr>
        <w:t>Besides carbohydrate metabolism circadian rhythm</w:t>
      </w:r>
      <w:r w:rsidR="00277B08" w:rsidRPr="0075600F">
        <w:rPr>
          <w:rFonts w:ascii="Times New Roman" w:eastAsia="Times New Roman" w:hAnsi="Times New Roman" w:cs="Times New Roman"/>
          <w:color w:val="000000" w:themeColor="text1"/>
          <w:sz w:val="24"/>
          <w:szCs w:val="24"/>
          <w:lang w:eastAsia="en-IN"/>
        </w:rPr>
        <w:t>s</w:t>
      </w:r>
      <w:r w:rsidRPr="0075600F">
        <w:rPr>
          <w:rFonts w:ascii="Times New Roman" w:eastAsia="Times New Roman" w:hAnsi="Times New Roman" w:cs="Times New Roman"/>
          <w:color w:val="000000" w:themeColor="text1"/>
          <w:sz w:val="24"/>
          <w:szCs w:val="24"/>
          <w:lang w:eastAsia="en-IN"/>
        </w:rPr>
        <w:t xml:space="preserve"> are involved in temporal consolidation of protein homeostasis (</w:t>
      </w:r>
      <w:proofErr w:type="spellStart"/>
      <w:r w:rsidRPr="0075600F">
        <w:rPr>
          <w:rFonts w:ascii="Times New Roman" w:hAnsi="Times New Roman" w:cs="Times New Roman"/>
          <w:color w:val="000000" w:themeColor="text1"/>
          <w:sz w:val="24"/>
          <w:szCs w:val="24"/>
        </w:rPr>
        <w:t>proteostasis</w:t>
      </w:r>
      <w:proofErr w:type="spellEnd"/>
      <w:r w:rsidRPr="0075600F">
        <w:rPr>
          <w:rFonts w:ascii="Times New Roman" w:hAnsi="Times New Roman" w:cs="Times New Roman"/>
          <w:color w:val="000000" w:themeColor="text1"/>
          <w:sz w:val="24"/>
          <w:szCs w:val="24"/>
        </w:rPr>
        <w:t xml:space="preserve">). </w:t>
      </w:r>
      <w:r w:rsidR="00C62C04" w:rsidRPr="0075600F">
        <w:rPr>
          <w:rFonts w:ascii="Times New Roman" w:hAnsi="Times New Roman" w:cs="Times New Roman"/>
          <w:color w:val="000000" w:themeColor="text1"/>
          <w:sz w:val="24"/>
          <w:szCs w:val="24"/>
        </w:rPr>
        <w:t xml:space="preserve">The latter is a highly controlled process that involves proper protein folding, transport, and degradation and is managed by chaperones. The oscillations of the mammalian target of rapamycin (mTOR) complex have been used by </w:t>
      </w:r>
      <w:proofErr w:type="spellStart"/>
      <w:r w:rsidR="00C62C04" w:rsidRPr="0075600F">
        <w:rPr>
          <w:rFonts w:ascii="Times New Roman" w:hAnsi="Times New Roman" w:cs="Times New Roman"/>
          <w:color w:val="000000" w:themeColor="text1"/>
          <w:sz w:val="24"/>
          <w:szCs w:val="24"/>
        </w:rPr>
        <w:t>Stangherlin</w:t>
      </w:r>
      <w:proofErr w:type="spellEnd"/>
      <w:r w:rsidR="00C62C04" w:rsidRPr="0075600F">
        <w:rPr>
          <w:rFonts w:ascii="Times New Roman" w:hAnsi="Times New Roman" w:cs="Times New Roman"/>
          <w:color w:val="000000" w:themeColor="text1"/>
          <w:sz w:val="24"/>
          <w:szCs w:val="24"/>
        </w:rPr>
        <w:t xml:space="preserve"> </w:t>
      </w:r>
      <w:r w:rsidR="001D4C56" w:rsidRPr="0075600F">
        <w:rPr>
          <w:rFonts w:ascii="Times New Roman" w:hAnsi="Times New Roman" w:cs="Times New Roman"/>
          <w:color w:val="000000" w:themeColor="text1"/>
          <w:sz w:val="24"/>
          <w:szCs w:val="24"/>
        </w:rPr>
        <w:t>and colleagues</w:t>
      </w:r>
      <w:r w:rsidR="00C62C04" w:rsidRPr="0075600F">
        <w:rPr>
          <w:rFonts w:ascii="Times New Roman" w:hAnsi="Times New Roman" w:cs="Times New Roman"/>
          <w:color w:val="000000" w:themeColor="text1"/>
          <w:sz w:val="24"/>
          <w:szCs w:val="24"/>
        </w:rPr>
        <w:t xml:space="preserve"> to explain circadian cell physiology</w:t>
      </w:r>
      <w:r w:rsidR="00B00D4F" w:rsidRPr="0075600F">
        <w:rPr>
          <w:rFonts w:ascii="Times New Roman" w:hAnsi="Times New Roman" w:cs="Times New Roman"/>
          <w:color w:val="000000" w:themeColor="text1"/>
          <w:sz w:val="24"/>
          <w:szCs w:val="24"/>
        </w:rPr>
        <w:t xml:space="preserve"> </w:t>
      </w:r>
      <w:r w:rsidR="006516C5" w:rsidRPr="0075600F">
        <w:rPr>
          <w:rFonts w:ascii="Times New Roman" w:hAnsi="Times New Roman" w:cs="Times New Roman"/>
          <w:color w:val="000000" w:themeColor="text1"/>
          <w:sz w:val="24"/>
          <w:szCs w:val="24"/>
        </w:rPr>
        <w:t>[27]</w:t>
      </w:r>
      <w:r w:rsidR="00C62C04" w:rsidRPr="0075600F">
        <w:rPr>
          <w:rFonts w:ascii="Times New Roman" w:hAnsi="Times New Roman" w:cs="Times New Roman"/>
          <w:color w:val="000000" w:themeColor="text1"/>
          <w:sz w:val="24"/>
          <w:szCs w:val="24"/>
        </w:rPr>
        <w:t xml:space="preserve">. Notably, </w:t>
      </w:r>
      <w:proofErr w:type="spellStart"/>
      <w:r w:rsidR="00C62C04" w:rsidRPr="0075600F">
        <w:rPr>
          <w:rFonts w:ascii="Times New Roman" w:hAnsi="Times New Roman" w:cs="Times New Roman"/>
          <w:color w:val="000000" w:themeColor="text1"/>
          <w:sz w:val="24"/>
          <w:szCs w:val="24"/>
        </w:rPr>
        <w:t>MetH</w:t>
      </w:r>
      <w:proofErr w:type="spellEnd"/>
      <w:r w:rsidR="00C62C04" w:rsidRPr="0075600F">
        <w:rPr>
          <w:rFonts w:ascii="Times New Roman" w:hAnsi="Times New Roman" w:cs="Times New Roman"/>
          <w:color w:val="000000" w:themeColor="text1"/>
          <w:sz w:val="24"/>
          <w:szCs w:val="24"/>
        </w:rPr>
        <w:t xml:space="preserve"> involves several different food absorption pathways</w:t>
      </w:r>
      <w:ins w:id="79" w:author="Neelu Jain Gupta" w:date="2024-05-23T01:08:00Z">
        <w:r w:rsidR="00DA2D77">
          <w:rPr>
            <w:rFonts w:ascii="Times New Roman" w:hAnsi="Times New Roman" w:cs="Times New Roman"/>
            <w:color w:val="000000" w:themeColor="text1"/>
            <w:sz w:val="24"/>
            <w:szCs w:val="24"/>
          </w:rPr>
          <w:t xml:space="preserve"> (Figure 1)</w:t>
        </w:r>
      </w:ins>
      <w:r w:rsidR="00C62C04" w:rsidRPr="0075600F">
        <w:rPr>
          <w:rFonts w:ascii="Times New Roman" w:hAnsi="Times New Roman" w:cs="Times New Roman"/>
          <w:color w:val="000000" w:themeColor="text1"/>
          <w:sz w:val="24"/>
          <w:szCs w:val="24"/>
        </w:rPr>
        <w:t>, one of which is mTOR</w:t>
      </w:r>
      <w:r w:rsidR="003C53A1" w:rsidRPr="0075600F">
        <w:rPr>
          <w:rFonts w:ascii="Times New Roman" w:hAnsi="Times New Roman" w:cs="Times New Roman"/>
          <w:color w:val="000000" w:themeColor="text1"/>
          <w:sz w:val="24"/>
          <w:szCs w:val="24"/>
        </w:rPr>
        <w:t xml:space="preserve"> mediated</w:t>
      </w:r>
      <w:r w:rsidR="00C62C04" w:rsidRPr="0075600F">
        <w:rPr>
          <w:rFonts w:ascii="Times New Roman" w:hAnsi="Times New Roman" w:cs="Times New Roman"/>
          <w:color w:val="000000" w:themeColor="text1"/>
          <w:sz w:val="24"/>
          <w:szCs w:val="24"/>
        </w:rPr>
        <w:t xml:space="preserve">. According to </w:t>
      </w:r>
      <w:proofErr w:type="spellStart"/>
      <w:r w:rsidR="00C62C04" w:rsidRPr="0075600F">
        <w:rPr>
          <w:rFonts w:ascii="Times New Roman" w:hAnsi="Times New Roman" w:cs="Times New Roman"/>
          <w:color w:val="000000" w:themeColor="text1"/>
          <w:sz w:val="24"/>
          <w:szCs w:val="24"/>
        </w:rPr>
        <w:t>Boutouja</w:t>
      </w:r>
      <w:proofErr w:type="spellEnd"/>
      <w:r w:rsidR="00C62C04" w:rsidRPr="0075600F">
        <w:rPr>
          <w:rFonts w:ascii="Times New Roman" w:hAnsi="Times New Roman" w:cs="Times New Roman"/>
          <w:color w:val="000000" w:themeColor="text1"/>
          <w:sz w:val="24"/>
          <w:szCs w:val="24"/>
        </w:rPr>
        <w:t xml:space="preserve"> </w:t>
      </w:r>
      <w:r w:rsidR="00C62C04" w:rsidRPr="0075600F">
        <w:rPr>
          <w:rFonts w:ascii="Times New Roman" w:hAnsi="Times New Roman" w:cs="Times New Roman"/>
          <w:i/>
          <w:iCs/>
          <w:color w:val="000000" w:themeColor="text1"/>
          <w:sz w:val="24"/>
          <w:szCs w:val="24"/>
        </w:rPr>
        <w:t>et al</w:t>
      </w:r>
      <w:r w:rsidR="00C62C04" w:rsidRPr="0075600F">
        <w:rPr>
          <w:rFonts w:ascii="Times New Roman" w:hAnsi="Times New Roman" w:cs="Times New Roman"/>
          <w:color w:val="000000" w:themeColor="text1"/>
          <w:sz w:val="24"/>
          <w:szCs w:val="24"/>
        </w:rPr>
        <w:t>.</w:t>
      </w:r>
      <w:r w:rsidR="00DD6CF3" w:rsidRPr="0075600F">
        <w:rPr>
          <w:rFonts w:ascii="Times New Roman" w:hAnsi="Times New Roman" w:cs="Times New Roman"/>
          <w:color w:val="000000" w:themeColor="text1"/>
          <w:sz w:val="24"/>
          <w:szCs w:val="24"/>
        </w:rPr>
        <w:t>, 2019</w:t>
      </w:r>
      <w:r w:rsidR="00C62C04" w:rsidRPr="0075600F">
        <w:rPr>
          <w:rFonts w:ascii="Times New Roman" w:hAnsi="Times New Roman" w:cs="Times New Roman"/>
          <w:color w:val="000000" w:themeColor="text1"/>
          <w:sz w:val="24"/>
          <w:szCs w:val="24"/>
        </w:rPr>
        <w:t xml:space="preserve"> targeted mTOR activity inhibition is a viable molecular target to reduce comorbidities and may slow down the aging process</w:t>
      </w:r>
      <w:r w:rsidR="00792E0C" w:rsidRPr="0075600F">
        <w:rPr>
          <w:rFonts w:ascii="Times New Roman" w:hAnsi="Times New Roman" w:cs="Times New Roman"/>
          <w:color w:val="000000" w:themeColor="text1"/>
          <w:sz w:val="24"/>
          <w:szCs w:val="24"/>
        </w:rPr>
        <w:t xml:space="preserve"> </w:t>
      </w:r>
      <w:r w:rsidR="003F016B" w:rsidRPr="0075600F">
        <w:rPr>
          <w:rFonts w:ascii="Times New Roman" w:hAnsi="Times New Roman" w:cs="Times New Roman"/>
          <w:color w:val="000000" w:themeColor="text1"/>
          <w:sz w:val="24"/>
          <w:szCs w:val="24"/>
        </w:rPr>
        <w:t>[28]</w:t>
      </w:r>
      <w:r w:rsidR="00C62C04" w:rsidRPr="0075600F">
        <w:rPr>
          <w:rFonts w:ascii="Times New Roman" w:hAnsi="Times New Roman" w:cs="Times New Roman"/>
          <w:color w:val="000000" w:themeColor="text1"/>
          <w:sz w:val="24"/>
          <w:szCs w:val="24"/>
        </w:rPr>
        <w:t xml:space="preserve">. </w:t>
      </w:r>
      <w:r w:rsidR="00AD0ECD" w:rsidRPr="0075600F">
        <w:rPr>
          <w:rFonts w:ascii="Times New Roman" w:hAnsi="Times New Roman" w:cs="Times New Roman"/>
          <w:color w:val="000000" w:themeColor="text1"/>
          <w:sz w:val="24"/>
          <w:szCs w:val="24"/>
        </w:rPr>
        <w:t xml:space="preserve">mTOR </w:t>
      </w:r>
      <w:r w:rsidR="00737DAF" w:rsidRPr="0075600F">
        <w:rPr>
          <w:rFonts w:ascii="Times New Roman" w:hAnsi="Times New Roman" w:cs="Times New Roman"/>
          <w:color w:val="000000" w:themeColor="text1"/>
          <w:sz w:val="24"/>
          <w:szCs w:val="24"/>
        </w:rPr>
        <w:t xml:space="preserve">regulates cellular metabolism by activating signalling cascades in response to nutrient availability, modulating cellular </w:t>
      </w:r>
      <w:r w:rsidR="00737DAF" w:rsidRPr="0075600F">
        <w:rPr>
          <w:rFonts w:ascii="Times New Roman" w:hAnsi="Times New Roman" w:cs="Times New Roman"/>
          <w:color w:val="000000" w:themeColor="text1"/>
          <w:sz w:val="24"/>
          <w:szCs w:val="24"/>
        </w:rPr>
        <w:lastRenderedPageBreak/>
        <w:t>functions like proliferation, secretion, and autophagy.</w:t>
      </w:r>
      <w:ins w:id="80" w:author="Neelu Jain Gupta" w:date="2024-05-23T01:09:00Z">
        <w:r w:rsidR="00DA2D77">
          <w:rPr>
            <w:rFonts w:ascii="Times New Roman" w:hAnsi="Times New Roman" w:cs="Times New Roman"/>
            <w:noProof/>
            <w:color w:val="000000" w:themeColor="text1"/>
            <w:sz w:val="24"/>
            <w:szCs w:val="24"/>
          </w:rPr>
          <w:drawing>
            <wp:inline distT="0" distB="0" distL="0" distR="0" wp14:anchorId="5DCED15A" wp14:editId="0D56FCB2">
              <wp:extent cx="5731510" cy="4050030"/>
              <wp:effectExtent l="0" t="0" r="0" b="1270"/>
              <wp:docPr id="182997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70592" name="Picture 18299705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ins>
    </w:p>
    <w:p w14:paraId="01783AE4" w14:textId="27466C50" w:rsidR="00DA2D77" w:rsidRPr="00792031" w:rsidRDefault="00DA2D77" w:rsidP="00434F49">
      <w:pPr>
        <w:spacing w:line="480" w:lineRule="auto"/>
        <w:jc w:val="both"/>
        <w:rPr>
          <w:ins w:id="81" w:author="Neelu Jain Gupta" w:date="2024-05-23T01:09:00Z"/>
          <w:rFonts w:ascii="Times New Roman" w:hAnsi="Times New Roman" w:cs="Times New Roman"/>
          <w:b/>
          <w:bCs/>
          <w:color w:val="000000" w:themeColor="text1"/>
          <w:sz w:val="24"/>
          <w:szCs w:val="24"/>
        </w:rPr>
      </w:pPr>
      <w:ins w:id="82" w:author="Neelu Jain Gupta" w:date="2024-05-23T01:09:00Z">
        <w:r w:rsidRPr="00792031">
          <w:rPr>
            <w:rFonts w:ascii="Times New Roman" w:hAnsi="Times New Roman" w:cs="Times New Roman"/>
            <w:b/>
            <w:bCs/>
            <w:color w:val="000000" w:themeColor="text1"/>
            <w:sz w:val="24"/>
            <w:szCs w:val="24"/>
          </w:rPr>
          <w:t>Figure 1:</w:t>
        </w:r>
      </w:ins>
      <w:ins w:id="83" w:author="Neelu Jain Gupta" w:date="2024-05-23T01:11:00Z">
        <w:r w:rsidRPr="00792031">
          <w:rPr>
            <w:rFonts w:ascii="Times New Roman" w:hAnsi="Times New Roman" w:cs="Times New Roman"/>
            <w:b/>
            <w:bCs/>
            <w:color w:val="000000" w:themeColor="text1"/>
            <w:sz w:val="24"/>
            <w:szCs w:val="24"/>
          </w:rPr>
          <w:t xml:space="preserve"> Metabolic homeostasis (</w:t>
        </w:r>
        <w:proofErr w:type="spellStart"/>
        <w:r w:rsidRPr="00792031">
          <w:rPr>
            <w:rFonts w:ascii="Times New Roman" w:hAnsi="Times New Roman" w:cs="Times New Roman"/>
            <w:b/>
            <w:bCs/>
            <w:color w:val="000000" w:themeColor="text1"/>
            <w:sz w:val="24"/>
            <w:szCs w:val="24"/>
          </w:rPr>
          <w:t>MetH</w:t>
        </w:r>
        <w:proofErr w:type="spellEnd"/>
        <w:r w:rsidRPr="00792031">
          <w:rPr>
            <w:rFonts w:ascii="Times New Roman" w:hAnsi="Times New Roman" w:cs="Times New Roman"/>
            <w:b/>
            <w:bCs/>
            <w:color w:val="000000" w:themeColor="text1"/>
            <w:sz w:val="24"/>
            <w:szCs w:val="24"/>
          </w:rPr>
          <w:t xml:space="preserve">) </w:t>
        </w:r>
      </w:ins>
      <w:ins w:id="84" w:author="Neelu Jain Gupta" w:date="2024-05-23T01:14:00Z">
        <w:r w:rsidRPr="00792031">
          <w:rPr>
            <w:rFonts w:ascii="Times New Roman" w:hAnsi="Times New Roman" w:cs="Times New Roman"/>
            <w:b/>
            <w:bCs/>
            <w:color w:val="000000" w:themeColor="text1"/>
            <w:sz w:val="24"/>
            <w:szCs w:val="24"/>
          </w:rPr>
          <w:t xml:space="preserve">and role of metabolic communication in healthy aging: </w:t>
        </w:r>
      </w:ins>
      <w:ins w:id="85" w:author="Neelu Jain Gupta" w:date="2024-05-23T01:16:00Z">
        <w:r w:rsidRPr="00792031">
          <w:rPr>
            <w:rFonts w:ascii="Times New Roman" w:hAnsi="Times New Roman" w:cs="Times New Roman"/>
            <w:color w:val="000000" w:themeColor="text1"/>
            <w:sz w:val="24"/>
            <w:szCs w:val="24"/>
            <w:rPrChange w:id="86" w:author="Neelu Jain Gupta" w:date="2024-05-23T01:27:00Z">
              <w:rPr>
                <w:rFonts w:ascii="Times New Roman" w:hAnsi="Times New Roman" w:cs="Times New Roman"/>
                <w:b/>
                <w:bCs/>
                <w:color w:val="000000" w:themeColor="text1"/>
                <w:sz w:val="24"/>
                <w:szCs w:val="24"/>
              </w:rPr>
            </w:rPrChange>
          </w:rPr>
          <w:t>C</w:t>
        </w:r>
      </w:ins>
      <w:ins w:id="87" w:author="Neelu Jain Gupta" w:date="2024-05-23T01:15:00Z">
        <w:r w:rsidRPr="00792031">
          <w:rPr>
            <w:rFonts w:ascii="Times New Roman" w:hAnsi="Times New Roman" w:cs="Times New Roman"/>
            <w:color w:val="000000" w:themeColor="text1"/>
            <w:sz w:val="24"/>
            <w:szCs w:val="24"/>
            <w:rPrChange w:id="88" w:author="Neelu Jain Gupta" w:date="2024-05-23T01:27:00Z">
              <w:rPr>
                <w:rFonts w:ascii="Times New Roman" w:hAnsi="Times New Roman" w:cs="Times New Roman"/>
                <w:b/>
                <w:bCs/>
                <w:color w:val="000000" w:themeColor="text1"/>
                <w:sz w:val="24"/>
                <w:szCs w:val="24"/>
              </w:rPr>
            </w:rPrChange>
          </w:rPr>
          <w:t>ircadian regimens like intermittent fasting</w:t>
        </w:r>
      </w:ins>
      <w:ins w:id="89" w:author="Neelu Jain Gupta" w:date="2024-05-23T01:16:00Z">
        <w:r w:rsidRPr="00792031">
          <w:rPr>
            <w:rFonts w:ascii="Times New Roman" w:hAnsi="Times New Roman" w:cs="Times New Roman"/>
            <w:color w:val="000000" w:themeColor="text1"/>
            <w:sz w:val="24"/>
            <w:szCs w:val="24"/>
            <w:rPrChange w:id="90" w:author="Neelu Jain Gupta" w:date="2024-05-23T01:27:00Z">
              <w:rPr>
                <w:rFonts w:ascii="Times New Roman" w:hAnsi="Times New Roman" w:cs="Times New Roman"/>
                <w:b/>
                <w:bCs/>
                <w:color w:val="000000" w:themeColor="text1"/>
                <w:sz w:val="24"/>
                <w:szCs w:val="24"/>
              </w:rPr>
            </w:rPrChange>
          </w:rPr>
          <w:t xml:space="preserve"> (IF)</w:t>
        </w:r>
      </w:ins>
      <w:ins w:id="91" w:author="Neelu Jain Gupta" w:date="2024-05-23T01:15:00Z">
        <w:r w:rsidRPr="00792031">
          <w:rPr>
            <w:rFonts w:ascii="Times New Roman" w:hAnsi="Times New Roman" w:cs="Times New Roman"/>
            <w:color w:val="000000" w:themeColor="text1"/>
            <w:sz w:val="24"/>
            <w:szCs w:val="24"/>
            <w:rPrChange w:id="92" w:author="Neelu Jain Gupta" w:date="2024-05-23T01:27:00Z">
              <w:rPr>
                <w:rFonts w:ascii="Times New Roman" w:hAnsi="Times New Roman" w:cs="Times New Roman"/>
                <w:b/>
                <w:bCs/>
                <w:color w:val="000000" w:themeColor="text1"/>
                <w:sz w:val="24"/>
                <w:szCs w:val="24"/>
              </w:rPr>
            </w:rPrChange>
          </w:rPr>
          <w:t xml:space="preserve"> and caloric restriction </w:t>
        </w:r>
      </w:ins>
      <w:ins w:id="93" w:author="Neelu Jain Gupta" w:date="2024-05-23T01:16:00Z">
        <w:r w:rsidRPr="00792031">
          <w:rPr>
            <w:rFonts w:ascii="Times New Roman" w:hAnsi="Times New Roman" w:cs="Times New Roman"/>
            <w:color w:val="000000" w:themeColor="text1"/>
            <w:sz w:val="24"/>
            <w:szCs w:val="24"/>
            <w:rPrChange w:id="94" w:author="Neelu Jain Gupta" w:date="2024-05-23T01:27:00Z">
              <w:rPr>
                <w:rFonts w:ascii="Times New Roman" w:hAnsi="Times New Roman" w:cs="Times New Roman"/>
                <w:b/>
                <w:bCs/>
                <w:color w:val="000000" w:themeColor="text1"/>
                <w:sz w:val="24"/>
                <w:szCs w:val="24"/>
              </w:rPr>
            </w:rPrChange>
          </w:rPr>
          <w:t xml:space="preserve">(CR) </w:t>
        </w:r>
      </w:ins>
      <w:ins w:id="95" w:author="Neelu Jain Gupta" w:date="2024-05-23T01:15:00Z">
        <w:r w:rsidRPr="00792031">
          <w:rPr>
            <w:rFonts w:ascii="Times New Roman" w:hAnsi="Times New Roman" w:cs="Times New Roman"/>
            <w:color w:val="000000" w:themeColor="text1"/>
            <w:sz w:val="24"/>
            <w:szCs w:val="24"/>
            <w:rPrChange w:id="96" w:author="Neelu Jain Gupta" w:date="2024-05-23T01:27:00Z">
              <w:rPr>
                <w:rFonts w:ascii="Times New Roman" w:hAnsi="Times New Roman" w:cs="Times New Roman"/>
                <w:b/>
                <w:bCs/>
                <w:color w:val="000000" w:themeColor="text1"/>
                <w:sz w:val="24"/>
                <w:szCs w:val="24"/>
              </w:rPr>
            </w:rPrChange>
          </w:rPr>
          <w:t xml:space="preserve">restore </w:t>
        </w:r>
      </w:ins>
      <w:ins w:id="97" w:author="Neelu Jain Gupta" w:date="2024-05-23T01:16:00Z">
        <w:r w:rsidRPr="00792031">
          <w:rPr>
            <w:rFonts w:ascii="Times New Roman" w:eastAsia="Times New Roman" w:hAnsi="Times New Roman" w:cs="Times New Roman"/>
            <w:color w:val="000000"/>
            <w:kern w:val="0"/>
            <w:sz w:val="24"/>
            <w:szCs w:val="24"/>
            <w:lang w:eastAsia="en-GB" w:bidi="hi-IN"/>
            <w14:ligatures w14:val="none"/>
            <w:rPrChange w:id="98" w:author="Neelu Jain Gupta" w:date="2024-05-23T01:27:00Z">
              <w:rPr>
                <w:rFonts w:ascii="Times New Roman" w:eastAsia="Times New Roman" w:hAnsi="Times New Roman" w:cs="Times New Roman"/>
                <w:color w:val="000000"/>
                <w:kern w:val="0"/>
                <w:lang w:eastAsia="en-GB" w:bidi="hi-IN"/>
                <w14:ligatures w14:val="none"/>
              </w:rPr>
            </w:rPrChange>
          </w:rPr>
          <w:t>circadian</w:t>
        </w:r>
      </w:ins>
      <w:ins w:id="99" w:author="Neelu Jain Gupta" w:date="2024-05-23T01:15:00Z">
        <w:r w:rsidRPr="00792031">
          <w:rPr>
            <w:rFonts w:ascii="Times New Roman" w:eastAsia="Times New Roman" w:hAnsi="Times New Roman" w:cs="Times New Roman"/>
            <w:color w:val="000000"/>
            <w:kern w:val="0"/>
            <w:sz w:val="24"/>
            <w:szCs w:val="24"/>
            <w:lang w:eastAsia="en-GB" w:bidi="hi-IN"/>
            <w14:ligatures w14:val="none"/>
            <w:rPrChange w:id="100" w:author="Neelu Jain Gupta" w:date="2024-05-23T01:27:00Z">
              <w:rPr>
                <w:rFonts w:ascii="Times New Roman" w:eastAsia="Times New Roman" w:hAnsi="Times New Roman" w:cs="Times New Roman"/>
                <w:color w:val="000000"/>
                <w:kern w:val="0"/>
                <w:lang w:eastAsia="en-GB" w:bidi="hi-IN"/>
                <w14:ligatures w14:val="none"/>
              </w:rPr>
            </w:rPrChange>
          </w:rPr>
          <w:t xml:space="preserve"> health</w:t>
        </w:r>
      </w:ins>
      <w:ins w:id="101" w:author="Neelu Jain Gupta" w:date="2024-05-23T01:17:00Z">
        <w:r w:rsidR="005B01BA" w:rsidRPr="00792031">
          <w:rPr>
            <w:rFonts w:ascii="Times New Roman" w:eastAsia="Times New Roman" w:hAnsi="Times New Roman" w:cs="Times New Roman"/>
            <w:color w:val="000000"/>
            <w:kern w:val="0"/>
            <w:sz w:val="24"/>
            <w:szCs w:val="24"/>
            <w:lang w:eastAsia="en-GB" w:bidi="hi-IN"/>
            <w14:ligatures w14:val="none"/>
            <w:rPrChange w:id="102" w:author="Neelu Jain Gupta" w:date="2024-05-23T01:27:00Z">
              <w:rPr>
                <w:rFonts w:ascii="Times New Roman" w:eastAsia="Times New Roman" w:hAnsi="Times New Roman" w:cs="Times New Roman"/>
                <w:color w:val="000000"/>
                <w:kern w:val="0"/>
                <w:lang w:eastAsia="en-GB" w:bidi="hi-IN"/>
                <w14:ligatures w14:val="none"/>
              </w:rPr>
            </w:rPrChange>
          </w:rPr>
          <w:t>, by stimulating autophagy</w:t>
        </w:r>
      </w:ins>
      <w:ins w:id="103" w:author="Neelu Jain Gupta" w:date="2024-05-23T01:16:00Z">
        <w:r w:rsidRPr="00792031">
          <w:rPr>
            <w:rFonts w:ascii="Times New Roman" w:eastAsia="Times New Roman" w:hAnsi="Times New Roman" w:cs="Times New Roman"/>
            <w:color w:val="000000"/>
            <w:kern w:val="0"/>
            <w:sz w:val="24"/>
            <w:szCs w:val="24"/>
            <w:lang w:eastAsia="en-GB" w:bidi="hi-IN"/>
            <w14:ligatures w14:val="none"/>
            <w:rPrChange w:id="104" w:author="Neelu Jain Gupta" w:date="2024-05-23T01:27:00Z">
              <w:rPr>
                <w:rFonts w:ascii="Times New Roman" w:eastAsia="Times New Roman" w:hAnsi="Times New Roman" w:cs="Times New Roman"/>
                <w:color w:val="000000"/>
                <w:kern w:val="0"/>
                <w:lang w:eastAsia="en-GB" w:bidi="hi-IN"/>
                <w14:ligatures w14:val="none"/>
              </w:rPr>
            </w:rPrChange>
          </w:rPr>
          <w:t>.</w:t>
        </w:r>
      </w:ins>
      <w:ins w:id="105" w:author="Neelu Jain Gupta" w:date="2024-05-23T01:15:00Z">
        <w:r w:rsidRPr="00792031">
          <w:rPr>
            <w:rFonts w:ascii="Times New Roman" w:hAnsi="Times New Roman" w:cs="Times New Roman"/>
            <w:color w:val="222222"/>
            <w:sz w:val="24"/>
            <w:szCs w:val="24"/>
            <w:shd w:val="clear" w:color="auto" w:fill="FFFFFF"/>
            <w:rPrChange w:id="106" w:author="Neelu Jain Gupta" w:date="2024-05-23T01:27:00Z">
              <w:rPr>
                <w:rFonts w:ascii="Arial" w:hAnsi="Arial" w:cs="Arial"/>
                <w:color w:val="222222"/>
                <w:sz w:val="20"/>
                <w:szCs w:val="20"/>
                <w:shd w:val="clear" w:color="auto" w:fill="FFFFFF"/>
              </w:rPr>
            </w:rPrChange>
          </w:rPr>
          <w:t xml:space="preserve"> </w:t>
        </w:r>
      </w:ins>
      <w:ins w:id="107" w:author="Neelu Jain Gupta" w:date="2024-05-23T01:17:00Z">
        <w:r w:rsidR="005B01BA" w:rsidRPr="00792031">
          <w:rPr>
            <w:rFonts w:ascii="Times New Roman" w:hAnsi="Times New Roman" w:cs="Times New Roman"/>
            <w:color w:val="222222"/>
            <w:sz w:val="24"/>
            <w:szCs w:val="24"/>
            <w:shd w:val="clear" w:color="auto" w:fill="FFFFFF"/>
            <w:rPrChange w:id="108" w:author="Neelu Jain Gupta" w:date="2024-05-23T01:27:00Z">
              <w:rPr>
                <w:rFonts w:ascii="Arial" w:hAnsi="Arial" w:cs="Arial"/>
                <w:color w:val="222222"/>
                <w:sz w:val="20"/>
                <w:szCs w:val="20"/>
                <w:shd w:val="clear" w:color="auto" w:fill="FFFFFF"/>
              </w:rPr>
            </w:rPrChange>
          </w:rPr>
          <w:t>The latter</w:t>
        </w:r>
      </w:ins>
      <w:ins w:id="109" w:author="Neelu Jain Gupta" w:date="2024-05-23T01:11:00Z">
        <w:r w:rsidRPr="00792031">
          <w:rPr>
            <w:rFonts w:ascii="Times New Roman" w:hAnsi="Times New Roman" w:cs="Times New Roman"/>
            <w:color w:val="222222"/>
            <w:sz w:val="24"/>
            <w:szCs w:val="24"/>
            <w:shd w:val="clear" w:color="auto" w:fill="FFFFFF"/>
            <w:rPrChange w:id="110" w:author="Neelu Jain Gupta" w:date="2024-05-23T01:27:00Z">
              <w:rPr>
                <w:rFonts w:ascii="Arial" w:hAnsi="Arial" w:cs="Arial"/>
                <w:color w:val="222222"/>
                <w:sz w:val="20"/>
                <w:szCs w:val="20"/>
                <w:shd w:val="clear" w:color="auto" w:fill="FFFFFF"/>
              </w:rPr>
            </w:rPrChange>
          </w:rPr>
          <w:t xml:space="preserve"> </w:t>
        </w:r>
      </w:ins>
      <w:ins w:id="111" w:author="Neelu Jain Gupta" w:date="2024-05-23T01:18:00Z">
        <w:r w:rsidR="005B01BA" w:rsidRPr="00792031">
          <w:rPr>
            <w:rFonts w:ascii="Times New Roman" w:hAnsi="Times New Roman" w:cs="Times New Roman"/>
            <w:color w:val="222222"/>
            <w:sz w:val="24"/>
            <w:szCs w:val="24"/>
            <w:shd w:val="clear" w:color="auto" w:fill="FFFFFF"/>
            <w:rPrChange w:id="112" w:author="Neelu Jain Gupta" w:date="2024-05-23T01:27:00Z">
              <w:rPr>
                <w:rFonts w:ascii="Arial" w:hAnsi="Arial" w:cs="Arial"/>
                <w:color w:val="222222"/>
                <w:sz w:val="20"/>
                <w:szCs w:val="20"/>
                <w:shd w:val="clear" w:color="auto" w:fill="FFFFFF"/>
              </w:rPr>
            </w:rPrChange>
          </w:rPr>
          <w:t>crosstalk’s with</w:t>
        </w:r>
      </w:ins>
      <w:ins w:id="113" w:author="Neelu Jain Gupta" w:date="2024-05-23T01:11:00Z">
        <w:r w:rsidRPr="00792031">
          <w:rPr>
            <w:rFonts w:ascii="Times New Roman" w:hAnsi="Times New Roman" w:cs="Times New Roman"/>
            <w:color w:val="222222"/>
            <w:sz w:val="24"/>
            <w:szCs w:val="24"/>
            <w:shd w:val="clear" w:color="auto" w:fill="FFFFFF"/>
            <w:rPrChange w:id="114" w:author="Neelu Jain Gupta" w:date="2024-05-23T01:27:00Z">
              <w:rPr>
                <w:rFonts w:ascii="Arial" w:hAnsi="Arial" w:cs="Arial"/>
                <w:color w:val="222222"/>
                <w:sz w:val="20"/>
                <w:szCs w:val="20"/>
                <w:shd w:val="clear" w:color="auto" w:fill="FFFFFF"/>
              </w:rPr>
            </w:rPrChange>
          </w:rPr>
          <w:t xml:space="preserve"> nutrient-sensing </w:t>
        </w:r>
        <w:proofErr w:type="spellStart"/>
        <w:r w:rsidRPr="00792031">
          <w:rPr>
            <w:rFonts w:ascii="Times New Roman" w:hAnsi="Times New Roman" w:cs="Times New Roman"/>
            <w:color w:val="222222"/>
            <w:sz w:val="24"/>
            <w:szCs w:val="24"/>
            <w:shd w:val="clear" w:color="auto" w:fill="FFFFFF"/>
            <w:rPrChange w:id="115" w:author="Neelu Jain Gupta" w:date="2024-05-23T01:27:00Z">
              <w:rPr>
                <w:rFonts w:ascii="Arial" w:hAnsi="Arial" w:cs="Arial"/>
                <w:color w:val="222222"/>
                <w:sz w:val="20"/>
                <w:szCs w:val="20"/>
                <w:shd w:val="clear" w:color="auto" w:fill="FFFFFF"/>
              </w:rPr>
            </w:rPrChange>
          </w:rPr>
          <w:t>signaling</w:t>
        </w:r>
        <w:proofErr w:type="spellEnd"/>
        <w:r w:rsidRPr="00792031">
          <w:rPr>
            <w:rFonts w:ascii="Times New Roman" w:hAnsi="Times New Roman" w:cs="Times New Roman"/>
            <w:color w:val="222222"/>
            <w:sz w:val="24"/>
            <w:szCs w:val="24"/>
            <w:shd w:val="clear" w:color="auto" w:fill="FFFFFF"/>
            <w:rPrChange w:id="116" w:author="Neelu Jain Gupta" w:date="2024-05-23T01:27:00Z">
              <w:rPr>
                <w:rFonts w:ascii="Arial" w:hAnsi="Arial" w:cs="Arial"/>
                <w:color w:val="222222"/>
                <w:sz w:val="20"/>
                <w:szCs w:val="20"/>
                <w:shd w:val="clear" w:color="auto" w:fill="FFFFFF"/>
              </w:rPr>
            </w:rPrChange>
          </w:rPr>
          <w:t xml:space="preserve">. Autophagy </w:t>
        </w:r>
      </w:ins>
      <w:ins w:id="117" w:author="Neelu Jain Gupta" w:date="2024-05-23T01:20:00Z">
        <w:r w:rsidR="005B01BA" w:rsidRPr="00792031">
          <w:rPr>
            <w:rFonts w:ascii="Times New Roman" w:hAnsi="Times New Roman" w:cs="Times New Roman"/>
            <w:color w:val="222222"/>
            <w:sz w:val="24"/>
            <w:szCs w:val="24"/>
            <w:shd w:val="clear" w:color="auto" w:fill="FFFFFF"/>
            <w:rPrChange w:id="118" w:author="Neelu Jain Gupta" w:date="2024-05-23T01:27:00Z">
              <w:rPr>
                <w:rFonts w:ascii="Arial" w:hAnsi="Arial" w:cs="Arial"/>
                <w:color w:val="222222"/>
                <w:sz w:val="20"/>
                <w:szCs w:val="20"/>
                <w:shd w:val="clear" w:color="auto" w:fill="FFFFFF"/>
              </w:rPr>
            </w:rPrChange>
          </w:rPr>
          <w:t xml:space="preserve">via autophagosome, recycles </w:t>
        </w:r>
      </w:ins>
      <w:ins w:id="119" w:author="Neelu Jain Gupta" w:date="2024-05-23T01:22:00Z">
        <w:r w:rsidR="005B01BA" w:rsidRPr="00792031">
          <w:rPr>
            <w:rFonts w:ascii="Times New Roman" w:hAnsi="Times New Roman" w:cs="Times New Roman"/>
            <w:color w:val="040C28"/>
            <w:sz w:val="24"/>
            <w:szCs w:val="24"/>
            <w:shd w:val="clear" w:color="auto" w:fill="D3E3FD"/>
            <w:rPrChange w:id="120" w:author="Neelu Jain Gupta" w:date="2024-05-23T01:27:00Z">
              <w:rPr>
                <w:rFonts w:ascii="Arial" w:hAnsi="Arial" w:cs="Arial"/>
                <w:color w:val="040C28"/>
                <w:shd w:val="clear" w:color="auto" w:fill="D3E3FD"/>
              </w:rPr>
            </w:rPrChange>
          </w:rPr>
          <w:t>the breakdown products</w:t>
        </w:r>
        <w:r w:rsidR="005B01BA" w:rsidRPr="00792031">
          <w:rPr>
            <w:rFonts w:ascii="Times New Roman" w:hAnsi="Times New Roman" w:cs="Times New Roman"/>
            <w:color w:val="222222"/>
            <w:sz w:val="24"/>
            <w:szCs w:val="24"/>
            <w:shd w:val="clear" w:color="auto" w:fill="FFFFFF"/>
            <w:rPrChange w:id="121" w:author="Neelu Jain Gupta" w:date="2024-05-23T01:27:00Z">
              <w:rPr>
                <w:rFonts w:ascii="Arial" w:hAnsi="Arial" w:cs="Arial"/>
                <w:color w:val="222222"/>
                <w:sz w:val="20"/>
                <w:szCs w:val="20"/>
                <w:shd w:val="clear" w:color="auto" w:fill="FFFFFF"/>
              </w:rPr>
            </w:rPrChange>
          </w:rPr>
          <w:t xml:space="preserve"> of cell and </w:t>
        </w:r>
      </w:ins>
      <w:ins w:id="122" w:author="Neelu Jain Gupta" w:date="2024-05-23T01:24:00Z">
        <w:r w:rsidR="005B01BA" w:rsidRPr="00792031">
          <w:rPr>
            <w:rFonts w:ascii="Times New Roman" w:hAnsi="Times New Roman" w:cs="Times New Roman"/>
            <w:color w:val="222222"/>
            <w:sz w:val="24"/>
            <w:szCs w:val="24"/>
            <w:shd w:val="clear" w:color="auto" w:fill="FFFFFF"/>
            <w:rPrChange w:id="123" w:author="Neelu Jain Gupta" w:date="2024-05-23T01:27:00Z">
              <w:rPr>
                <w:rFonts w:ascii="Arial" w:hAnsi="Arial" w:cs="Arial"/>
                <w:color w:val="222222"/>
                <w:sz w:val="20"/>
                <w:szCs w:val="20"/>
                <w:shd w:val="clear" w:color="auto" w:fill="FFFFFF"/>
              </w:rPr>
            </w:rPrChange>
          </w:rPr>
          <w:t xml:space="preserve">improves cellular metabolism through nutrient sensing system, </w:t>
        </w:r>
      </w:ins>
      <w:ins w:id="124" w:author="Neelu Jain Gupta" w:date="2024-05-23T01:27:00Z">
        <w:r w:rsidR="00792031" w:rsidRPr="00792031">
          <w:rPr>
            <w:rFonts w:ascii="Times New Roman" w:hAnsi="Times New Roman" w:cs="Times New Roman"/>
            <w:color w:val="222222"/>
            <w:sz w:val="24"/>
            <w:szCs w:val="24"/>
            <w:shd w:val="clear" w:color="auto" w:fill="FFFFFF"/>
            <w:rPrChange w:id="125" w:author="Neelu Jain Gupta" w:date="2024-05-23T01:27:00Z">
              <w:rPr>
                <w:rFonts w:ascii="Arial" w:hAnsi="Arial" w:cs="Arial"/>
                <w:color w:val="222222"/>
                <w:sz w:val="20"/>
                <w:szCs w:val="20"/>
                <w:shd w:val="clear" w:color="auto" w:fill="FFFFFF"/>
              </w:rPr>
            </w:rPrChange>
          </w:rPr>
          <w:t>i.e.</w:t>
        </w:r>
      </w:ins>
      <w:ins w:id="126" w:author="Neelu Jain Gupta" w:date="2024-05-23T01:11:00Z">
        <w:r w:rsidRPr="00792031">
          <w:rPr>
            <w:rFonts w:ascii="Times New Roman" w:hAnsi="Times New Roman" w:cs="Times New Roman"/>
            <w:color w:val="222222"/>
            <w:sz w:val="24"/>
            <w:szCs w:val="24"/>
            <w:shd w:val="clear" w:color="auto" w:fill="FFFFFF"/>
            <w:rPrChange w:id="127" w:author="Neelu Jain Gupta" w:date="2024-05-23T01:27:00Z">
              <w:rPr>
                <w:rFonts w:ascii="Arial" w:hAnsi="Arial" w:cs="Arial"/>
                <w:color w:val="222222"/>
                <w:sz w:val="20"/>
                <w:szCs w:val="20"/>
                <w:shd w:val="clear" w:color="auto" w:fill="FFFFFF"/>
              </w:rPr>
            </w:rPrChange>
          </w:rPr>
          <w:t xml:space="preserve"> </w:t>
        </w:r>
      </w:ins>
      <w:ins w:id="128" w:author="Neelu Jain Gupta" w:date="2024-05-23T01:25:00Z">
        <w:r w:rsidR="005B01BA" w:rsidRPr="00792031">
          <w:rPr>
            <w:rFonts w:ascii="Times New Roman" w:hAnsi="Times New Roman" w:cs="Times New Roman"/>
            <w:color w:val="222222"/>
            <w:sz w:val="24"/>
            <w:szCs w:val="24"/>
            <w:shd w:val="clear" w:color="auto" w:fill="FFFFFF"/>
            <w:rPrChange w:id="129" w:author="Neelu Jain Gupta" w:date="2024-05-23T01:27:00Z">
              <w:rPr>
                <w:rFonts w:ascii="Arial" w:hAnsi="Arial" w:cs="Arial"/>
                <w:color w:val="222222"/>
                <w:sz w:val="20"/>
                <w:szCs w:val="20"/>
                <w:shd w:val="clear" w:color="auto" w:fill="FFFFFF"/>
              </w:rPr>
            </w:rPrChange>
          </w:rPr>
          <w:t>AMPK</w:t>
        </w:r>
      </w:ins>
      <w:ins w:id="130" w:author="Neelu Jain Gupta" w:date="2024-05-23T01:26:00Z">
        <w:r w:rsidR="005B01BA" w:rsidRPr="00792031">
          <w:rPr>
            <w:rFonts w:ascii="Times New Roman" w:hAnsi="Times New Roman" w:cs="Times New Roman"/>
            <w:color w:val="222222"/>
            <w:sz w:val="24"/>
            <w:szCs w:val="24"/>
            <w:shd w:val="clear" w:color="auto" w:fill="FFFFFF"/>
            <w:rPrChange w:id="131" w:author="Neelu Jain Gupta" w:date="2024-05-23T01:27:00Z">
              <w:rPr>
                <w:rFonts w:ascii="Arial" w:hAnsi="Arial" w:cs="Arial"/>
                <w:color w:val="222222"/>
                <w:sz w:val="20"/>
                <w:szCs w:val="20"/>
                <w:shd w:val="clear" w:color="auto" w:fill="FFFFFF"/>
              </w:rPr>
            </w:rPrChange>
          </w:rPr>
          <w:t xml:space="preserve">, </w:t>
        </w:r>
      </w:ins>
      <w:ins w:id="132" w:author="Neelu Jain Gupta" w:date="2024-05-23T01:25:00Z">
        <w:r w:rsidR="005B01BA" w:rsidRPr="00792031">
          <w:rPr>
            <w:rFonts w:ascii="Times New Roman" w:hAnsi="Times New Roman" w:cs="Times New Roman"/>
            <w:color w:val="222222"/>
            <w:sz w:val="24"/>
            <w:szCs w:val="24"/>
            <w:shd w:val="clear" w:color="auto" w:fill="FFFFFF"/>
            <w:rPrChange w:id="133" w:author="Neelu Jain Gupta" w:date="2024-05-23T01:27:00Z">
              <w:rPr>
                <w:rFonts w:ascii="Arial" w:hAnsi="Arial" w:cs="Arial"/>
                <w:color w:val="222222"/>
                <w:sz w:val="20"/>
                <w:szCs w:val="20"/>
                <w:shd w:val="clear" w:color="auto" w:fill="FFFFFF"/>
              </w:rPr>
            </w:rPrChange>
          </w:rPr>
          <w:t>i</w:t>
        </w:r>
      </w:ins>
      <w:ins w:id="134" w:author="Neelu Jain Gupta" w:date="2024-05-23T01:11:00Z">
        <w:r w:rsidRPr="00792031">
          <w:rPr>
            <w:rFonts w:ascii="Times New Roman" w:hAnsi="Times New Roman" w:cs="Times New Roman"/>
            <w:color w:val="222222"/>
            <w:sz w:val="24"/>
            <w:szCs w:val="24"/>
            <w:shd w:val="clear" w:color="auto" w:fill="FFFFFF"/>
            <w:rPrChange w:id="135" w:author="Neelu Jain Gupta" w:date="2024-05-23T01:27:00Z">
              <w:rPr>
                <w:rFonts w:ascii="Arial" w:hAnsi="Arial" w:cs="Arial"/>
                <w:color w:val="222222"/>
                <w:sz w:val="20"/>
                <w:szCs w:val="20"/>
                <w:shd w:val="clear" w:color="auto" w:fill="FFFFFF"/>
              </w:rPr>
            </w:rPrChange>
          </w:rPr>
          <w:t>nsulin</w:t>
        </w:r>
      </w:ins>
      <w:ins w:id="136" w:author="Neelu Jain Gupta" w:date="2024-05-23T01:25:00Z">
        <w:r w:rsidR="005B01BA" w:rsidRPr="00792031">
          <w:rPr>
            <w:rFonts w:ascii="Times New Roman" w:hAnsi="Times New Roman" w:cs="Times New Roman"/>
            <w:color w:val="222222"/>
            <w:sz w:val="24"/>
            <w:szCs w:val="24"/>
            <w:shd w:val="clear" w:color="auto" w:fill="FFFFFF"/>
            <w:rPrChange w:id="137" w:author="Neelu Jain Gupta" w:date="2024-05-23T01:27:00Z">
              <w:rPr>
                <w:rFonts w:ascii="Arial" w:hAnsi="Arial" w:cs="Arial"/>
                <w:color w:val="222222"/>
                <w:sz w:val="20"/>
                <w:szCs w:val="20"/>
                <w:shd w:val="clear" w:color="auto" w:fill="FFFFFF"/>
              </w:rPr>
            </w:rPrChange>
          </w:rPr>
          <w:t>/</w:t>
        </w:r>
      </w:ins>
      <w:ins w:id="138" w:author="Neelu Jain Gupta" w:date="2024-05-23T01:11:00Z">
        <w:r w:rsidRPr="00792031">
          <w:rPr>
            <w:rFonts w:ascii="Times New Roman" w:hAnsi="Times New Roman" w:cs="Times New Roman"/>
            <w:color w:val="222222"/>
            <w:sz w:val="24"/>
            <w:szCs w:val="24"/>
            <w:shd w:val="clear" w:color="auto" w:fill="FFFFFF"/>
            <w:rPrChange w:id="139" w:author="Neelu Jain Gupta" w:date="2024-05-23T01:27:00Z">
              <w:rPr>
                <w:rFonts w:ascii="Arial" w:hAnsi="Arial" w:cs="Arial"/>
                <w:color w:val="222222"/>
                <w:sz w:val="20"/>
                <w:szCs w:val="20"/>
                <w:shd w:val="clear" w:color="auto" w:fill="FFFFFF"/>
              </w:rPr>
            </w:rPrChange>
          </w:rPr>
          <w:t>IGF</w:t>
        </w:r>
      </w:ins>
      <w:ins w:id="140" w:author="Neelu Jain Gupta" w:date="2024-05-23T01:26:00Z">
        <w:r w:rsidR="005B01BA" w:rsidRPr="00792031">
          <w:rPr>
            <w:rFonts w:ascii="Times New Roman" w:hAnsi="Times New Roman" w:cs="Times New Roman"/>
            <w:color w:val="222222"/>
            <w:sz w:val="24"/>
            <w:szCs w:val="24"/>
            <w:shd w:val="clear" w:color="auto" w:fill="FFFFFF"/>
            <w:rPrChange w:id="141" w:author="Neelu Jain Gupta" w:date="2024-05-23T01:27:00Z">
              <w:rPr>
                <w:rFonts w:ascii="Arial" w:hAnsi="Arial" w:cs="Arial"/>
                <w:color w:val="222222"/>
                <w:sz w:val="20"/>
                <w:szCs w:val="20"/>
                <w:shd w:val="clear" w:color="auto" w:fill="FFFFFF"/>
              </w:rPr>
            </w:rPrChange>
          </w:rPr>
          <w:t xml:space="preserve"> </w:t>
        </w:r>
      </w:ins>
      <w:ins w:id="142" w:author="Neelu Jain Gupta" w:date="2024-05-23T01:11:00Z">
        <w:r w:rsidRPr="00792031">
          <w:rPr>
            <w:rFonts w:ascii="Times New Roman" w:hAnsi="Times New Roman" w:cs="Times New Roman"/>
            <w:color w:val="222222"/>
            <w:sz w:val="24"/>
            <w:szCs w:val="24"/>
            <w:shd w:val="clear" w:color="auto" w:fill="FFFFFF"/>
            <w:rPrChange w:id="143" w:author="Neelu Jain Gupta" w:date="2024-05-23T01:27:00Z">
              <w:rPr>
                <w:rFonts w:ascii="Arial" w:hAnsi="Arial" w:cs="Arial"/>
                <w:color w:val="222222"/>
                <w:sz w:val="20"/>
                <w:szCs w:val="20"/>
                <w:shd w:val="clear" w:color="auto" w:fill="FFFFFF"/>
              </w:rPr>
            </w:rPrChange>
          </w:rPr>
          <w:t xml:space="preserve"> </w:t>
        </w:r>
      </w:ins>
      <w:ins w:id="144" w:author="Neelu Jain Gupta" w:date="2024-05-23T01:26:00Z">
        <w:r w:rsidR="005B01BA" w:rsidRPr="00792031">
          <w:rPr>
            <w:rFonts w:ascii="Times New Roman" w:hAnsi="Times New Roman" w:cs="Times New Roman"/>
            <w:color w:val="222222"/>
            <w:sz w:val="24"/>
            <w:szCs w:val="24"/>
            <w:shd w:val="clear" w:color="auto" w:fill="FFFFFF"/>
            <w:rPrChange w:id="145" w:author="Neelu Jain Gupta" w:date="2024-05-23T01:27:00Z">
              <w:rPr>
                <w:rFonts w:ascii="Arial" w:hAnsi="Arial" w:cs="Arial"/>
                <w:color w:val="222222"/>
                <w:sz w:val="20"/>
                <w:szCs w:val="20"/>
                <w:shd w:val="clear" w:color="auto" w:fill="FFFFFF"/>
              </w:rPr>
            </w:rPrChange>
          </w:rPr>
          <w:t xml:space="preserve">and </w:t>
        </w:r>
      </w:ins>
      <w:proofErr w:type="spellStart"/>
      <w:ins w:id="146" w:author="Neelu Jain Gupta" w:date="2024-05-23T01:11:00Z">
        <w:r w:rsidRPr="00792031">
          <w:rPr>
            <w:rFonts w:ascii="Times New Roman" w:hAnsi="Times New Roman" w:cs="Times New Roman"/>
            <w:color w:val="222222"/>
            <w:sz w:val="24"/>
            <w:szCs w:val="24"/>
            <w:shd w:val="clear" w:color="auto" w:fill="FFFFFF"/>
            <w:rPrChange w:id="147" w:author="Neelu Jain Gupta" w:date="2024-05-23T01:27:00Z">
              <w:rPr>
                <w:rFonts w:ascii="Arial" w:hAnsi="Arial" w:cs="Arial"/>
                <w:color w:val="222222"/>
                <w:sz w:val="20"/>
                <w:szCs w:val="20"/>
                <w:shd w:val="clear" w:color="auto" w:fill="FFFFFF"/>
              </w:rPr>
            </w:rPrChange>
          </w:rPr>
          <w:t>mTOR</w:t>
        </w:r>
      </w:ins>
      <w:ins w:id="148" w:author="Neelu Jain Gupta" w:date="2024-05-23T01:26:00Z">
        <w:r w:rsidR="005B01BA" w:rsidRPr="00792031">
          <w:rPr>
            <w:rFonts w:ascii="Times New Roman" w:hAnsi="Times New Roman" w:cs="Times New Roman"/>
            <w:color w:val="222222"/>
            <w:sz w:val="24"/>
            <w:szCs w:val="24"/>
            <w:shd w:val="clear" w:color="auto" w:fill="FFFFFF"/>
            <w:rPrChange w:id="149" w:author="Neelu Jain Gupta" w:date="2024-05-23T01:27:00Z">
              <w:rPr>
                <w:rFonts w:ascii="Arial" w:hAnsi="Arial" w:cs="Arial"/>
                <w:color w:val="222222"/>
                <w:sz w:val="20"/>
                <w:szCs w:val="20"/>
                <w:shd w:val="clear" w:color="auto" w:fill="FFFFFF"/>
              </w:rPr>
            </w:rPrChange>
          </w:rPr>
          <w:t>c</w:t>
        </w:r>
      </w:ins>
      <w:proofErr w:type="spellEnd"/>
      <w:ins w:id="150" w:author="Neelu Jain Gupta" w:date="2024-05-23T01:11:00Z">
        <w:r w:rsidRPr="00792031">
          <w:rPr>
            <w:rFonts w:ascii="Times New Roman" w:hAnsi="Times New Roman" w:cs="Times New Roman"/>
            <w:color w:val="222222"/>
            <w:sz w:val="24"/>
            <w:szCs w:val="24"/>
            <w:shd w:val="clear" w:color="auto" w:fill="FFFFFF"/>
            <w:rPrChange w:id="151" w:author="Neelu Jain Gupta" w:date="2024-05-23T01:27:00Z">
              <w:rPr>
                <w:rFonts w:ascii="Arial" w:hAnsi="Arial" w:cs="Arial"/>
                <w:color w:val="222222"/>
                <w:sz w:val="20"/>
                <w:szCs w:val="20"/>
                <w:shd w:val="clear" w:color="auto" w:fill="FFFFFF"/>
              </w:rPr>
            </w:rPrChange>
          </w:rPr>
          <w:t xml:space="preserve"> </w:t>
        </w:r>
        <w:proofErr w:type="spellStart"/>
        <w:r w:rsidRPr="00792031">
          <w:rPr>
            <w:rFonts w:ascii="Times New Roman" w:hAnsi="Times New Roman" w:cs="Times New Roman"/>
            <w:color w:val="222222"/>
            <w:sz w:val="24"/>
            <w:szCs w:val="24"/>
            <w:shd w:val="clear" w:color="auto" w:fill="FFFFFF"/>
            <w:rPrChange w:id="152" w:author="Neelu Jain Gupta" w:date="2024-05-23T01:27:00Z">
              <w:rPr>
                <w:rFonts w:ascii="Arial" w:hAnsi="Arial" w:cs="Arial"/>
                <w:color w:val="222222"/>
                <w:sz w:val="20"/>
                <w:szCs w:val="20"/>
                <w:shd w:val="clear" w:color="auto" w:fill="FFFFFF"/>
              </w:rPr>
            </w:rPrChange>
          </w:rPr>
          <w:t>signaling</w:t>
        </w:r>
      </w:ins>
      <w:proofErr w:type="spellEnd"/>
      <w:ins w:id="153" w:author="Neelu Jain Gupta" w:date="2024-05-23T01:26:00Z">
        <w:r w:rsidR="005B01BA" w:rsidRPr="00792031">
          <w:rPr>
            <w:rFonts w:ascii="Times New Roman" w:hAnsi="Times New Roman" w:cs="Times New Roman"/>
            <w:color w:val="222222"/>
            <w:sz w:val="24"/>
            <w:szCs w:val="24"/>
            <w:shd w:val="clear" w:color="auto" w:fill="FFFFFF"/>
            <w:rPrChange w:id="154" w:author="Neelu Jain Gupta" w:date="2024-05-23T01:27:00Z">
              <w:rPr>
                <w:rFonts w:ascii="Arial" w:hAnsi="Arial" w:cs="Arial"/>
                <w:color w:val="222222"/>
                <w:sz w:val="20"/>
                <w:szCs w:val="20"/>
                <w:shd w:val="clear" w:color="auto" w:fill="FFFFFF"/>
              </w:rPr>
            </w:rPrChange>
          </w:rPr>
          <w:t>.</w:t>
        </w:r>
      </w:ins>
    </w:p>
    <w:p w14:paraId="08518F4A" w14:textId="51D8B3D8" w:rsidR="00004F41" w:rsidRPr="0075600F" w:rsidRDefault="00E42B47" w:rsidP="00434F49">
      <w:pPr>
        <w:spacing w:line="480" w:lineRule="auto"/>
        <w:jc w:val="both"/>
        <w:rPr>
          <w:rFonts w:ascii="Times New Roman" w:hAnsi="Times New Roman" w:cs="Times New Roman"/>
          <w:b/>
          <w:bCs/>
          <w:color w:val="000000" w:themeColor="text1"/>
          <w:sz w:val="24"/>
          <w:szCs w:val="24"/>
        </w:rPr>
      </w:pPr>
      <w:r w:rsidRPr="0075600F">
        <w:rPr>
          <w:rFonts w:ascii="Times New Roman" w:hAnsi="Times New Roman" w:cs="Times New Roman"/>
          <w:b/>
          <w:bCs/>
          <w:color w:val="000000" w:themeColor="text1"/>
          <w:sz w:val="24"/>
          <w:szCs w:val="24"/>
        </w:rPr>
        <w:t xml:space="preserve">Aging and </w:t>
      </w:r>
      <w:r w:rsidR="007F19FD" w:rsidRPr="0075600F">
        <w:rPr>
          <w:rFonts w:ascii="Times New Roman" w:hAnsi="Times New Roman" w:cs="Times New Roman"/>
          <w:b/>
          <w:bCs/>
          <w:color w:val="000000" w:themeColor="text1"/>
          <w:sz w:val="24"/>
          <w:szCs w:val="24"/>
        </w:rPr>
        <w:t>Nutrient-Sensing Systems</w:t>
      </w:r>
    </w:p>
    <w:p w14:paraId="625AFEE0" w14:textId="173EB071" w:rsidR="00737DAF" w:rsidRPr="0075600F" w:rsidRDefault="007676DB" w:rsidP="00434F49">
      <w:pPr>
        <w:spacing w:line="480" w:lineRule="auto"/>
        <w:jc w:val="both"/>
        <w:rPr>
          <w:rFonts w:ascii="Times New Roman" w:eastAsia="Times New Roman" w:hAnsi="Times New Roman" w:cs="Times New Roman"/>
          <w:color w:val="000000" w:themeColor="text1"/>
          <w:sz w:val="24"/>
          <w:szCs w:val="24"/>
          <w:lang w:eastAsia="en-IN"/>
        </w:rPr>
      </w:pPr>
      <w:r w:rsidRPr="0075600F">
        <w:rPr>
          <w:rFonts w:ascii="Times New Roman" w:hAnsi="Times New Roman" w:cs="Times New Roman"/>
          <w:color w:val="000000" w:themeColor="text1"/>
          <w:sz w:val="24"/>
          <w:szCs w:val="24"/>
        </w:rPr>
        <w:t xml:space="preserve">Nutrient sensing by </w:t>
      </w:r>
      <w:r w:rsidR="003A4A2C" w:rsidRPr="0075600F">
        <w:rPr>
          <w:rFonts w:ascii="Times New Roman" w:hAnsi="Times New Roman" w:cs="Times New Roman"/>
          <w:color w:val="000000" w:themeColor="text1"/>
          <w:sz w:val="24"/>
          <w:szCs w:val="24"/>
        </w:rPr>
        <w:t>mammalian target of rapamycin complex 1 (</w:t>
      </w:r>
      <w:r w:rsidRPr="0075600F">
        <w:rPr>
          <w:rFonts w:ascii="Times New Roman" w:hAnsi="Times New Roman" w:cs="Times New Roman"/>
          <w:color w:val="000000" w:themeColor="text1"/>
          <w:sz w:val="24"/>
          <w:szCs w:val="24"/>
        </w:rPr>
        <w:t>mTORC1</w:t>
      </w:r>
      <w:r w:rsidR="003A4A2C" w:rsidRPr="0075600F">
        <w:rPr>
          <w:rFonts w:ascii="Times New Roman" w:hAnsi="Times New Roman" w:cs="Times New Roman"/>
          <w:color w:val="000000" w:themeColor="text1"/>
          <w:sz w:val="24"/>
          <w:szCs w:val="24"/>
        </w:rPr>
        <w:t>)</w:t>
      </w:r>
      <w:r w:rsidRPr="0075600F">
        <w:rPr>
          <w:rFonts w:ascii="Times New Roman" w:hAnsi="Times New Roman" w:cs="Times New Roman"/>
          <w:color w:val="000000" w:themeColor="text1"/>
          <w:sz w:val="24"/>
          <w:szCs w:val="24"/>
        </w:rPr>
        <w:t xml:space="preserve"> is a critical determinant of cellular and organismal aging. </w:t>
      </w:r>
      <w:r w:rsidR="00C62C04" w:rsidRPr="0075600F">
        <w:rPr>
          <w:rFonts w:ascii="Times New Roman" w:hAnsi="Times New Roman" w:cs="Times New Roman"/>
          <w:color w:val="000000" w:themeColor="text1"/>
          <w:sz w:val="24"/>
          <w:szCs w:val="24"/>
        </w:rPr>
        <w:t xml:space="preserve">Of the four nutrient-sensing systems (NSS), </w:t>
      </w:r>
      <w:r w:rsidR="003C53A1" w:rsidRPr="0075600F">
        <w:rPr>
          <w:rFonts w:ascii="Times New Roman" w:hAnsi="Times New Roman" w:cs="Times New Roman"/>
          <w:color w:val="000000" w:themeColor="text1"/>
          <w:sz w:val="24"/>
          <w:szCs w:val="24"/>
        </w:rPr>
        <w:t>mTORC1</w:t>
      </w:r>
      <w:r w:rsidR="00C62C04" w:rsidRPr="0075600F">
        <w:rPr>
          <w:rFonts w:ascii="Times New Roman" w:hAnsi="Times New Roman" w:cs="Times New Roman"/>
          <w:color w:val="000000" w:themeColor="text1"/>
          <w:sz w:val="24"/>
          <w:szCs w:val="24"/>
        </w:rPr>
        <w:t xml:space="preserve"> </w:t>
      </w:r>
      <w:r w:rsidR="003C53A1" w:rsidRPr="0075600F">
        <w:rPr>
          <w:rFonts w:ascii="Times New Roman" w:hAnsi="Times New Roman" w:cs="Times New Roman"/>
          <w:color w:val="000000" w:themeColor="text1"/>
          <w:sz w:val="24"/>
          <w:szCs w:val="24"/>
        </w:rPr>
        <w:t>has</w:t>
      </w:r>
      <w:r w:rsidR="00C62C04" w:rsidRPr="0075600F">
        <w:rPr>
          <w:rFonts w:ascii="Times New Roman" w:hAnsi="Times New Roman" w:cs="Times New Roman"/>
          <w:color w:val="000000" w:themeColor="text1"/>
          <w:sz w:val="24"/>
          <w:szCs w:val="24"/>
        </w:rPr>
        <w:t xml:space="preserve"> </w:t>
      </w:r>
      <w:r w:rsidR="003964A3" w:rsidRPr="0075600F">
        <w:rPr>
          <w:rFonts w:ascii="Times New Roman" w:hAnsi="Times New Roman" w:cs="Times New Roman"/>
          <w:color w:val="000000" w:themeColor="text1"/>
          <w:sz w:val="24"/>
          <w:szCs w:val="24"/>
        </w:rPr>
        <w:t>crucial</w:t>
      </w:r>
      <w:r w:rsidR="003C53A1" w:rsidRPr="0075600F">
        <w:rPr>
          <w:rFonts w:ascii="Times New Roman" w:hAnsi="Times New Roman" w:cs="Times New Roman"/>
          <w:color w:val="000000" w:themeColor="text1"/>
          <w:sz w:val="24"/>
          <w:szCs w:val="24"/>
        </w:rPr>
        <w:t xml:space="preserve"> role</w:t>
      </w:r>
      <w:r w:rsidR="00C62C04" w:rsidRPr="0075600F">
        <w:rPr>
          <w:rFonts w:ascii="Times New Roman" w:hAnsi="Times New Roman" w:cs="Times New Roman"/>
          <w:color w:val="000000" w:themeColor="text1"/>
          <w:sz w:val="24"/>
          <w:szCs w:val="24"/>
        </w:rPr>
        <w:t xml:space="preserve">. The other three are IGF, </w:t>
      </w:r>
      <w:r w:rsidR="005C4734" w:rsidRPr="0075600F">
        <w:rPr>
          <w:rFonts w:ascii="Times New Roman" w:hAnsi="Times New Roman" w:cs="Times New Roman"/>
          <w:color w:val="000000" w:themeColor="text1"/>
          <w:sz w:val="24"/>
          <w:szCs w:val="24"/>
        </w:rPr>
        <w:t>AMP-activated protein kinase (</w:t>
      </w:r>
      <w:r w:rsidR="00C62C04" w:rsidRPr="0075600F">
        <w:rPr>
          <w:rFonts w:ascii="Times New Roman" w:hAnsi="Times New Roman" w:cs="Times New Roman"/>
          <w:color w:val="000000" w:themeColor="text1"/>
          <w:sz w:val="24"/>
          <w:szCs w:val="24"/>
        </w:rPr>
        <w:t>AMPK</w:t>
      </w:r>
      <w:r w:rsidR="005C4734" w:rsidRPr="0075600F">
        <w:rPr>
          <w:rFonts w:ascii="Times New Roman" w:hAnsi="Times New Roman" w:cs="Times New Roman"/>
          <w:color w:val="000000" w:themeColor="text1"/>
          <w:sz w:val="24"/>
          <w:szCs w:val="24"/>
        </w:rPr>
        <w:t>)</w:t>
      </w:r>
      <w:r w:rsidR="00C62C04" w:rsidRPr="0075600F">
        <w:rPr>
          <w:rFonts w:ascii="Times New Roman" w:hAnsi="Times New Roman" w:cs="Times New Roman"/>
          <w:color w:val="000000" w:themeColor="text1"/>
          <w:sz w:val="24"/>
          <w:szCs w:val="24"/>
        </w:rPr>
        <w:t xml:space="preserve">, and sirtuins. The gastrointestinal tract lining's chemosensory secretory epithelial cells or NSS, </w:t>
      </w:r>
      <w:r w:rsidR="00C62C04" w:rsidRPr="0075600F">
        <w:rPr>
          <w:rFonts w:ascii="Times New Roman" w:hAnsi="Times New Roman" w:cs="Times New Roman"/>
          <w:color w:val="000000" w:themeColor="text1"/>
          <w:sz w:val="24"/>
          <w:szCs w:val="24"/>
        </w:rPr>
        <w:lastRenderedPageBreak/>
        <w:t xml:space="preserve">are crucial for nutritional absorption </w:t>
      </w:r>
      <w:r w:rsidR="003F016B" w:rsidRPr="0075600F">
        <w:rPr>
          <w:rFonts w:ascii="Times New Roman" w:hAnsi="Times New Roman" w:cs="Times New Roman"/>
          <w:color w:val="000000" w:themeColor="text1"/>
          <w:sz w:val="24"/>
          <w:szCs w:val="24"/>
        </w:rPr>
        <w:t>[</w:t>
      </w:r>
      <w:r w:rsidR="006D5F26" w:rsidRPr="0075600F">
        <w:rPr>
          <w:rFonts w:ascii="Times New Roman" w:hAnsi="Times New Roman" w:cs="Times New Roman"/>
          <w:color w:val="000000" w:themeColor="text1"/>
          <w:sz w:val="24"/>
          <w:szCs w:val="24"/>
        </w:rPr>
        <w:t>29</w:t>
      </w:r>
      <w:r w:rsidR="003F016B" w:rsidRPr="0075600F">
        <w:rPr>
          <w:rFonts w:ascii="Times New Roman" w:hAnsi="Times New Roman" w:cs="Times New Roman"/>
          <w:color w:val="000000" w:themeColor="text1"/>
          <w:sz w:val="24"/>
          <w:szCs w:val="24"/>
        </w:rPr>
        <w:t>]</w:t>
      </w:r>
      <w:r w:rsidR="00C62C04" w:rsidRPr="0075600F">
        <w:rPr>
          <w:rFonts w:ascii="Times New Roman" w:hAnsi="Times New Roman" w:cs="Times New Roman"/>
          <w:color w:val="000000" w:themeColor="text1"/>
          <w:sz w:val="24"/>
          <w:szCs w:val="24"/>
        </w:rPr>
        <w:t xml:space="preserve">. Fasting is a subtle example of how energetic cell sensors, which are essential to a cell's </w:t>
      </w:r>
      <w:proofErr w:type="spellStart"/>
      <w:r w:rsidR="00C62C04" w:rsidRPr="0075600F">
        <w:rPr>
          <w:rFonts w:ascii="Times New Roman" w:hAnsi="Times New Roman" w:cs="Times New Roman"/>
          <w:color w:val="000000" w:themeColor="text1"/>
          <w:sz w:val="24"/>
          <w:szCs w:val="24"/>
        </w:rPr>
        <w:t>MetH</w:t>
      </w:r>
      <w:proofErr w:type="spellEnd"/>
      <w:r w:rsidR="00C62C04" w:rsidRPr="0075600F">
        <w:rPr>
          <w:rFonts w:ascii="Times New Roman" w:hAnsi="Times New Roman" w:cs="Times New Roman"/>
          <w:color w:val="000000" w:themeColor="text1"/>
          <w:sz w:val="24"/>
          <w:szCs w:val="24"/>
        </w:rPr>
        <w:t xml:space="preserve">, function </w:t>
      </w:r>
      <w:r w:rsidR="006D5F26" w:rsidRPr="0075600F">
        <w:rPr>
          <w:rFonts w:ascii="Times New Roman" w:hAnsi="Times New Roman" w:cs="Times New Roman"/>
          <w:color w:val="000000" w:themeColor="text1"/>
          <w:sz w:val="24"/>
          <w:szCs w:val="24"/>
        </w:rPr>
        <w:t>[30]</w:t>
      </w:r>
      <w:r w:rsidR="00C62C04" w:rsidRPr="0075600F">
        <w:rPr>
          <w:rFonts w:ascii="Times New Roman" w:hAnsi="Times New Roman" w:cs="Times New Roman"/>
          <w:color w:val="000000" w:themeColor="text1"/>
          <w:sz w:val="24"/>
          <w:szCs w:val="24"/>
        </w:rPr>
        <w:t xml:space="preserve">. According to </w:t>
      </w:r>
      <w:r w:rsidR="00956CBC" w:rsidRPr="0075600F">
        <w:rPr>
          <w:rFonts w:ascii="Times New Roman" w:hAnsi="Times New Roman" w:cs="Times New Roman"/>
          <w:color w:val="000000" w:themeColor="text1"/>
          <w:sz w:val="24"/>
          <w:szCs w:val="24"/>
        </w:rPr>
        <w:t>Zhang</w:t>
      </w:r>
      <w:r w:rsidR="002C50C0" w:rsidRPr="0075600F">
        <w:rPr>
          <w:rFonts w:ascii="Times New Roman" w:hAnsi="Times New Roman" w:cs="Times New Roman"/>
          <w:color w:val="000000" w:themeColor="text1"/>
          <w:sz w:val="24"/>
          <w:szCs w:val="24"/>
        </w:rPr>
        <w:t>, 2019</w:t>
      </w:r>
      <w:r w:rsidR="00C62C04" w:rsidRPr="0075600F">
        <w:rPr>
          <w:rFonts w:ascii="Times New Roman" w:hAnsi="Times New Roman" w:cs="Times New Roman"/>
          <w:color w:val="000000" w:themeColor="text1"/>
          <w:sz w:val="24"/>
          <w:szCs w:val="24"/>
        </w:rPr>
        <w:t xml:space="preserve"> the liver maintain</w:t>
      </w:r>
      <w:r w:rsidR="002B1A39" w:rsidRPr="0075600F">
        <w:rPr>
          <w:rFonts w:ascii="Times New Roman" w:hAnsi="Times New Roman" w:cs="Times New Roman"/>
          <w:color w:val="000000" w:themeColor="text1"/>
          <w:sz w:val="24"/>
          <w:szCs w:val="24"/>
        </w:rPr>
        <w:t>s</w:t>
      </w:r>
      <w:r w:rsidR="00C62C04" w:rsidRPr="0075600F">
        <w:rPr>
          <w:rFonts w:ascii="Times New Roman" w:hAnsi="Times New Roman" w:cs="Times New Roman"/>
          <w:color w:val="000000" w:themeColor="text1"/>
          <w:sz w:val="24"/>
          <w:szCs w:val="24"/>
        </w:rPr>
        <w:t xml:space="preserve"> blood glucose levels during fasting, hence regulating metabolic pathways, including gluconeogenesis</w:t>
      </w:r>
      <w:r w:rsidR="002C50C0" w:rsidRPr="0075600F">
        <w:rPr>
          <w:rFonts w:ascii="Times New Roman" w:hAnsi="Times New Roman" w:cs="Times New Roman"/>
          <w:color w:val="000000" w:themeColor="text1"/>
          <w:sz w:val="24"/>
          <w:szCs w:val="24"/>
        </w:rPr>
        <w:t xml:space="preserve"> </w:t>
      </w:r>
      <w:r w:rsidR="006D5F26" w:rsidRPr="0075600F">
        <w:rPr>
          <w:rFonts w:ascii="Times New Roman" w:hAnsi="Times New Roman" w:cs="Times New Roman"/>
          <w:color w:val="000000" w:themeColor="text1"/>
          <w:sz w:val="24"/>
          <w:szCs w:val="24"/>
        </w:rPr>
        <w:t>[31]</w:t>
      </w:r>
      <w:r w:rsidR="00C62C04" w:rsidRPr="0075600F">
        <w:rPr>
          <w:rFonts w:ascii="Times New Roman" w:hAnsi="Times New Roman" w:cs="Times New Roman"/>
          <w:color w:val="000000" w:themeColor="text1"/>
          <w:sz w:val="24"/>
          <w:szCs w:val="24"/>
        </w:rPr>
        <w:t xml:space="preserve">. However, </w:t>
      </w:r>
      <w:proofErr w:type="spellStart"/>
      <w:r w:rsidR="00D249D5" w:rsidRPr="0075600F">
        <w:rPr>
          <w:rFonts w:ascii="Times New Roman" w:hAnsi="Times New Roman" w:cs="Times New Roman"/>
          <w:color w:val="000000" w:themeColor="text1"/>
          <w:sz w:val="24"/>
          <w:szCs w:val="24"/>
        </w:rPr>
        <w:t>MetS</w:t>
      </w:r>
      <w:proofErr w:type="spellEnd"/>
      <w:r w:rsidR="00C62C04" w:rsidRPr="0075600F">
        <w:rPr>
          <w:rFonts w:ascii="Times New Roman" w:hAnsi="Times New Roman" w:cs="Times New Roman"/>
          <w:color w:val="000000" w:themeColor="text1"/>
          <w:sz w:val="24"/>
          <w:szCs w:val="24"/>
        </w:rPr>
        <w:t xml:space="preserve"> can arise from an imbalance between cellular energy demand and nutrient availability</w:t>
      </w:r>
      <w:r w:rsidR="00903EBF" w:rsidRPr="0075600F">
        <w:rPr>
          <w:rFonts w:ascii="Times New Roman" w:hAnsi="Times New Roman" w:cs="Times New Roman"/>
          <w:color w:val="000000" w:themeColor="text1"/>
          <w:sz w:val="24"/>
          <w:szCs w:val="24"/>
        </w:rPr>
        <w:t xml:space="preserve">. This directly </w:t>
      </w:r>
      <w:r w:rsidR="00C62C04" w:rsidRPr="0075600F">
        <w:rPr>
          <w:rFonts w:ascii="Times New Roman" w:hAnsi="Times New Roman" w:cs="Times New Roman"/>
          <w:color w:val="000000" w:themeColor="text1"/>
          <w:sz w:val="24"/>
          <w:szCs w:val="24"/>
        </w:rPr>
        <w:t>highlight</w:t>
      </w:r>
      <w:r w:rsidR="00903EBF" w:rsidRPr="0075600F">
        <w:rPr>
          <w:rFonts w:ascii="Times New Roman" w:hAnsi="Times New Roman" w:cs="Times New Roman"/>
          <w:color w:val="000000" w:themeColor="text1"/>
          <w:sz w:val="24"/>
          <w:szCs w:val="24"/>
        </w:rPr>
        <w:t>s</w:t>
      </w:r>
      <w:r w:rsidR="00C62C04" w:rsidRPr="0075600F">
        <w:rPr>
          <w:rFonts w:ascii="Times New Roman" w:hAnsi="Times New Roman" w:cs="Times New Roman"/>
          <w:color w:val="000000" w:themeColor="text1"/>
          <w:sz w:val="24"/>
          <w:szCs w:val="24"/>
        </w:rPr>
        <w:t xml:space="preserve"> the need of understanding the </w:t>
      </w:r>
      <w:r w:rsidR="00903EBF" w:rsidRPr="0075600F">
        <w:rPr>
          <w:rFonts w:ascii="Times New Roman" w:hAnsi="Times New Roman" w:cs="Times New Roman"/>
          <w:color w:val="000000" w:themeColor="text1"/>
          <w:sz w:val="24"/>
          <w:szCs w:val="24"/>
        </w:rPr>
        <w:t xml:space="preserve">rhythmic </w:t>
      </w:r>
      <w:r w:rsidR="00C62C04" w:rsidRPr="0075600F">
        <w:rPr>
          <w:rFonts w:ascii="Times New Roman" w:hAnsi="Times New Roman" w:cs="Times New Roman"/>
          <w:color w:val="000000" w:themeColor="text1"/>
          <w:sz w:val="24"/>
          <w:szCs w:val="24"/>
        </w:rPr>
        <w:t>mechanisms by which cells determine nutrient availability and energy demand</w:t>
      </w:r>
      <w:r w:rsidRPr="0075600F">
        <w:rPr>
          <w:rFonts w:ascii="Times New Roman" w:eastAsia="Times New Roman" w:hAnsi="Times New Roman" w:cs="Times New Roman"/>
          <w:color w:val="000000" w:themeColor="text1"/>
          <w:sz w:val="24"/>
          <w:szCs w:val="24"/>
          <w:lang w:eastAsia="en-IN"/>
        </w:rPr>
        <w:t xml:space="preserve"> </w:t>
      </w:r>
      <w:r w:rsidR="00F87487" w:rsidRPr="0075600F">
        <w:rPr>
          <w:rFonts w:ascii="Times New Roman" w:eastAsia="Times New Roman" w:hAnsi="Times New Roman" w:cs="Times New Roman"/>
          <w:color w:val="000000" w:themeColor="text1"/>
          <w:sz w:val="24"/>
          <w:szCs w:val="24"/>
          <w:lang w:eastAsia="en-IN"/>
        </w:rPr>
        <w:t>[32]</w:t>
      </w:r>
      <w:r w:rsidRPr="0075600F">
        <w:rPr>
          <w:rFonts w:ascii="Times New Roman" w:eastAsia="Times New Roman" w:hAnsi="Times New Roman" w:cs="Times New Roman"/>
          <w:color w:val="000000" w:themeColor="text1"/>
          <w:sz w:val="24"/>
          <w:szCs w:val="24"/>
          <w:lang w:eastAsia="en-IN"/>
        </w:rPr>
        <w:t>.</w:t>
      </w:r>
    </w:p>
    <w:p w14:paraId="4EEC89D9" w14:textId="305977B5" w:rsidR="00E35238" w:rsidRPr="0075600F" w:rsidRDefault="00085935"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t xml:space="preserve">Members of the Sirtuin family are significant nutrient-sensing molecules that play a </w:t>
      </w:r>
      <w:r w:rsidR="00E01DF0" w:rsidRPr="0075600F">
        <w:rPr>
          <w:rFonts w:ascii="Times New Roman" w:hAnsi="Times New Roman" w:cs="Times New Roman"/>
          <w:color w:val="000000" w:themeColor="text1"/>
          <w:sz w:val="24"/>
          <w:szCs w:val="24"/>
        </w:rPr>
        <w:t xml:space="preserve">role </w:t>
      </w:r>
      <w:r w:rsidRPr="0075600F">
        <w:rPr>
          <w:rFonts w:ascii="Times New Roman" w:hAnsi="Times New Roman" w:cs="Times New Roman"/>
          <w:color w:val="000000" w:themeColor="text1"/>
          <w:sz w:val="24"/>
          <w:szCs w:val="24"/>
        </w:rPr>
        <w:t xml:space="preserve">in the regulation of the circadian clock through the liver (peripheral circadian clock) and brain (central circadian clock,). Nicotinamide </w:t>
      </w:r>
      <w:proofErr w:type="spellStart"/>
      <w:r w:rsidRPr="0075600F">
        <w:rPr>
          <w:rFonts w:ascii="Times New Roman" w:hAnsi="Times New Roman" w:cs="Times New Roman"/>
          <w:color w:val="000000" w:themeColor="text1"/>
          <w:sz w:val="24"/>
          <w:szCs w:val="24"/>
        </w:rPr>
        <w:t>phosphoribosyltransferase</w:t>
      </w:r>
      <w:proofErr w:type="spellEnd"/>
      <w:r w:rsidRPr="0075600F">
        <w:rPr>
          <w:rFonts w:ascii="Times New Roman" w:hAnsi="Times New Roman" w:cs="Times New Roman"/>
          <w:color w:val="000000" w:themeColor="text1"/>
          <w:sz w:val="24"/>
          <w:szCs w:val="24"/>
        </w:rPr>
        <w:t xml:space="preserve"> (N</w:t>
      </w:r>
      <w:r w:rsidR="00356822" w:rsidRPr="0075600F">
        <w:rPr>
          <w:rFonts w:ascii="Times New Roman" w:hAnsi="Times New Roman" w:cs="Times New Roman"/>
          <w:color w:val="000000" w:themeColor="text1"/>
          <w:sz w:val="24"/>
          <w:szCs w:val="24"/>
        </w:rPr>
        <w:t>AMPT</w:t>
      </w:r>
      <w:r w:rsidRPr="0075600F">
        <w:rPr>
          <w:rFonts w:ascii="Times New Roman" w:hAnsi="Times New Roman" w:cs="Times New Roman"/>
          <w:color w:val="000000" w:themeColor="text1"/>
          <w:sz w:val="24"/>
          <w:szCs w:val="24"/>
        </w:rPr>
        <w:t xml:space="preserve">) is one of the circadian genes whose transcription is driven by the core clock transcriptional machinery, which is controlled by CLOCK and BMAL1. This transcription process causes oscillating levels of NAD+. SCN and </w:t>
      </w:r>
      <w:r w:rsidR="00961783" w:rsidRPr="0075600F">
        <w:rPr>
          <w:rFonts w:ascii="Times New Roman" w:hAnsi="Times New Roman" w:cs="Times New Roman"/>
          <w:color w:val="000000" w:themeColor="text1"/>
          <w:sz w:val="24"/>
          <w:szCs w:val="24"/>
        </w:rPr>
        <w:t xml:space="preserve">ventromedial hypothalamus </w:t>
      </w:r>
      <w:r w:rsidRPr="0075600F">
        <w:rPr>
          <w:rFonts w:ascii="Times New Roman" w:hAnsi="Times New Roman" w:cs="Times New Roman"/>
          <w:color w:val="000000" w:themeColor="text1"/>
          <w:sz w:val="24"/>
          <w:szCs w:val="24"/>
        </w:rPr>
        <w:t>depend</w:t>
      </w:r>
      <w:r w:rsidR="00961783" w:rsidRPr="0075600F">
        <w:rPr>
          <w:rFonts w:ascii="Times New Roman" w:hAnsi="Times New Roman" w:cs="Times New Roman"/>
          <w:color w:val="000000" w:themeColor="text1"/>
          <w:sz w:val="24"/>
          <w:szCs w:val="24"/>
        </w:rPr>
        <w:t>s</w:t>
      </w:r>
      <w:r w:rsidRPr="0075600F">
        <w:rPr>
          <w:rFonts w:ascii="Times New Roman" w:hAnsi="Times New Roman" w:cs="Times New Roman"/>
          <w:color w:val="000000" w:themeColor="text1"/>
          <w:sz w:val="24"/>
          <w:szCs w:val="24"/>
        </w:rPr>
        <w:t xml:space="preserve"> on NAD+-dependent SIRT1 activity in the brain for circadian function. SIRT1, </w:t>
      </w:r>
      <w:r w:rsidR="00776341" w:rsidRPr="0075600F">
        <w:rPr>
          <w:rFonts w:ascii="Times New Roman" w:hAnsi="Times New Roman" w:cs="Times New Roman"/>
          <w:color w:val="000000" w:themeColor="text1"/>
          <w:sz w:val="24"/>
          <w:szCs w:val="24"/>
        </w:rPr>
        <w:t>SIRT3</w:t>
      </w:r>
      <w:r w:rsidRPr="0075600F">
        <w:rPr>
          <w:rFonts w:ascii="Times New Roman" w:hAnsi="Times New Roman" w:cs="Times New Roman"/>
          <w:color w:val="000000" w:themeColor="text1"/>
          <w:sz w:val="24"/>
          <w:szCs w:val="24"/>
        </w:rPr>
        <w:t xml:space="preserve">, and </w:t>
      </w:r>
      <w:r w:rsidR="00776341" w:rsidRPr="0075600F">
        <w:rPr>
          <w:rFonts w:ascii="Times New Roman" w:hAnsi="Times New Roman" w:cs="Times New Roman"/>
          <w:color w:val="000000" w:themeColor="text1"/>
          <w:sz w:val="24"/>
          <w:szCs w:val="24"/>
        </w:rPr>
        <w:t>SIRT6</w:t>
      </w:r>
      <w:r w:rsidRPr="0075600F">
        <w:rPr>
          <w:rFonts w:ascii="Times New Roman" w:hAnsi="Times New Roman" w:cs="Times New Roman"/>
          <w:color w:val="000000" w:themeColor="text1"/>
          <w:sz w:val="24"/>
          <w:szCs w:val="24"/>
        </w:rPr>
        <w:t xml:space="preserve"> play a role in metabolic control and circadian transcription in the liver</w:t>
      </w:r>
      <w:r w:rsidR="00E35238" w:rsidRPr="0075600F">
        <w:rPr>
          <w:rFonts w:ascii="Times New Roman" w:hAnsi="Times New Roman" w:cs="Times New Roman"/>
          <w:color w:val="000000" w:themeColor="text1"/>
          <w:sz w:val="24"/>
          <w:szCs w:val="24"/>
        </w:rPr>
        <w:t xml:space="preserve"> </w:t>
      </w:r>
      <w:r w:rsidR="00F87487" w:rsidRPr="0075600F">
        <w:rPr>
          <w:rFonts w:ascii="Times New Roman" w:hAnsi="Times New Roman" w:cs="Times New Roman"/>
          <w:color w:val="000000" w:themeColor="text1"/>
          <w:sz w:val="24"/>
          <w:szCs w:val="24"/>
        </w:rPr>
        <w:t>[33]</w:t>
      </w:r>
      <w:r w:rsidR="00E35238" w:rsidRPr="0075600F">
        <w:rPr>
          <w:rFonts w:ascii="Times New Roman" w:hAnsi="Times New Roman" w:cs="Times New Roman"/>
          <w:color w:val="000000" w:themeColor="text1"/>
          <w:sz w:val="24"/>
          <w:szCs w:val="24"/>
        </w:rPr>
        <w:t>.</w:t>
      </w:r>
    </w:p>
    <w:p w14:paraId="68E556CE" w14:textId="70C610D4" w:rsidR="00DD31DA" w:rsidRPr="0075600F" w:rsidRDefault="00E56D77"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t>AMPK is next to sirtuins</w:t>
      </w:r>
      <w:r w:rsidR="00BC6060" w:rsidRPr="0075600F">
        <w:rPr>
          <w:rFonts w:ascii="Times New Roman" w:hAnsi="Times New Roman" w:cs="Times New Roman"/>
          <w:color w:val="000000" w:themeColor="text1"/>
          <w:sz w:val="24"/>
          <w:szCs w:val="24"/>
        </w:rPr>
        <w:t xml:space="preserve"> acting</w:t>
      </w:r>
      <w:r w:rsidRPr="0075600F">
        <w:rPr>
          <w:rFonts w:ascii="Times New Roman" w:hAnsi="Times New Roman" w:cs="Times New Roman"/>
          <w:color w:val="000000" w:themeColor="text1"/>
          <w:sz w:val="24"/>
          <w:szCs w:val="24"/>
        </w:rPr>
        <w:t xml:space="preserve"> as </w:t>
      </w:r>
      <w:r w:rsidR="00BC6060" w:rsidRPr="0075600F">
        <w:rPr>
          <w:rFonts w:ascii="Times New Roman" w:hAnsi="Times New Roman" w:cs="Times New Roman"/>
          <w:color w:val="000000" w:themeColor="text1"/>
          <w:sz w:val="24"/>
          <w:szCs w:val="24"/>
        </w:rPr>
        <w:t xml:space="preserve">an </w:t>
      </w:r>
      <w:r w:rsidRPr="0075600F">
        <w:rPr>
          <w:rFonts w:ascii="Times New Roman" w:hAnsi="Times New Roman" w:cs="Times New Roman"/>
          <w:color w:val="000000" w:themeColor="text1"/>
          <w:sz w:val="24"/>
          <w:szCs w:val="24"/>
        </w:rPr>
        <w:t xml:space="preserve">energy sensor inside the cell. </w:t>
      </w:r>
      <w:r w:rsidR="00085935" w:rsidRPr="0075600F">
        <w:rPr>
          <w:rFonts w:ascii="Times New Roman" w:hAnsi="Times New Roman" w:cs="Times New Roman"/>
          <w:color w:val="000000" w:themeColor="text1"/>
          <w:sz w:val="24"/>
          <w:szCs w:val="24"/>
        </w:rPr>
        <w:t xml:space="preserve">It is triggered when the body's energy reserves are depleted, and it either speeds up the breakdown of proteins or conserves ATP by blocking certain biosynthetic processes. By controlling the stimulation of food intake and synchronizing circadian rhythms of metabolism, AMPK regulates </w:t>
      </w:r>
      <w:proofErr w:type="spellStart"/>
      <w:r w:rsidR="00085935" w:rsidRPr="0075600F">
        <w:rPr>
          <w:rFonts w:ascii="Times New Roman" w:hAnsi="Times New Roman" w:cs="Times New Roman"/>
          <w:color w:val="000000" w:themeColor="text1"/>
          <w:sz w:val="24"/>
          <w:szCs w:val="24"/>
        </w:rPr>
        <w:t>MetH</w:t>
      </w:r>
      <w:proofErr w:type="spellEnd"/>
      <w:r w:rsidR="00085935" w:rsidRPr="0075600F">
        <w:rPr>
          <w:rFonts w:ascii="Times New Roman" w:hAnsi="Times New Roman" w:cs="Times New Roman"/>
          <w:color w:val="000000" w:themeColor="text1"/>
          <w:sz w:val="24"/>
          <w:szCs w:val="24"/>
        </w:rPr>
        <w:t xml:space="preserve">. By controlling non-metabolic processes such as the cell cycle and neuronal membrane excitability, AMPK also keeps cellular ATP levels stable </w:t>
      </w:r>
      <w:r w:rsidR="00F836B5" w:rsidRPr="0075600F">
        <w:rPr>
          <w:rFonts w:ascii="Times New Roman" w:hAnsi="Times New Roman" w:cs="Times New Roman"/>
          <w:color w:val="000000" w:themeColor="text1"/>
          <w:sz w:val="24"/>
          <w:szCs w:val="24"/>
        </w:rPr>
        <w:t>[34]</w:t>
      </w:r>
      <w:r w:rsidR="00085935" w:rsidRPr="0075600F">
        <w:rPr>
          <w:rFonts w:ascii="Times New Roman" w:hAnsi="Times New Roman" w:cs="Times New Roman"/>
          <w:color w:val="000000" w:themeColor="text1"/>
          <w:sz w:val="24"/>
          <w:szCs w:val="24"/>
        </w:rPr>
        <w:t>. The interaction between AMPK and sirtuins var</w:t>
      </w:r>
      <w:r w:rsidR="00BC6060" w:rsidRPr="0075600F">
        <w:rPr>
          <w:rFonts w:ascii="Times New Roman" w:hAnsi="Times New Roman" w:cs="Times New Roman"/>
          <w:color w:val="000000" w:themeColor="text1"/>
          <w:sz w:val="24"/>
          <w:szCs w:val="24"/>
        </w:rPr>
        <w:t>y</w:t>
      </w:r>
      <w:r w:rsidR="00085935" w:rsidRPr="0075600F">
        <w:rPr>
          <w:rFonts w:ascii="Times New Roman" w:hAnsi="Times New Roman" w:cs="Times New Roman"/>
          <w:color w:val="000000" w:themeColor="text1"/>
          <w:sz w:val="24"/>
          <w:szCs w:val="24"/>
        </w:rPr>
        <w:t xml:space="preserve"> depending on the tissue. SIRT6 regulates </w:t>
      </w:r>
      <w:proofErr w:type="spellStart"/>
      <w:r w:rsidR="00085935" w:rsidRPr="0075600F">
        <w:rPr>
          <w:rFonts w:ascii="Times New Roman" w:hAnsi="Times New Roman" w:cs="Times New Roman"/>
          <w:color w:val="000000" w:themeColor="text1"/>
          <w:sz w:val="24"/>
          <w:szCs w:val="24"/>
        </w:rPr>
        <w:t>MetH</w:t>
      </w:r>
      <w:proofErr w:type="spellEnd"/>
      <w:r w:rsidR="00085935" w:rsidRPr="0075600F">
        <w:rPr>
          <w:rFonts w:ascii="Times New Roman" w:hAnsi="Times New Roman" w:cs="Times New Roman"/>
          <w:color w:val="000000" w:themeColor="text1"/>
          <w:sz w:val="24"/>
          <w:szCs w:val="24"/>
        </w:rPr>
        <w:t xml:space="preserve"> in skeletal muscle through the activation of AMPK, demonstrating the interconnectivity of these pathways </w:t>
      </w:r>
      <w:r w:rsidR="00F836B5" w:rsidRPr="0075600F">
        <w:rPr>
          <w:rFonts w:ascii="Times New Roman" w:hAnsi="Times New Roman" w:cs="Times New Roman"/>
          <w:color w:val="000000" w:themeColor="text1"/>
          <w:sz w:val="24"/>
          <w:szCs w:val="24"/>
        </w:rPr>
        <w:t>[35]</w:t>
      </w:r>
      <w:r w:rsidR="00085935" w:rsidRPr="0075600F">
        <w:rPr>
          <w:rFonts w:ascii="Times New Roman" w:hAnsi="Times New Roman" w:cs="Times New Roman"/>
          <w:color w:val="000000" w:themeColor="text1"/>
          <w:sz w:val="24"/>
          <w:szCs w:val="24"/>
        </w:rPr>
        <w:t>.</w:t>
      </w:r>
    </w:p>
    <w:p w14:paraId="509E3842" w14:textId="5EB42126" w:rsidR="00FE3F83" w:rsidRPr="0075600F" w:rsidRDefault="009A3315" w:rsidP="00434F49">
      <w:pPr>
        <w:spacing w:line="480" w:lineRule="auto"/>
        <w:jc w:val="both"/>
        <w:rPr>
          <w:rFonts w:ascii="Times New Roman" w:eastAsia="Times New Roman" w:hAnsi="Times New Roman" w:cs="Times New Roman"/>
          <w:color w:val="000000" w:themeColor="text1"/>
          <w:sz w:val="24"/>
          <w:szCs w:val="24"/>
          <w:lang w:eastAsia="en-IN"/>
        </w:rPr>
      </w:pPr>
      <w:r w:rsidRPr="0075600F">
        <w:rPr>
          <w:rFonts w:ascii="Times New Roman" w:eastAsia="Times New Roman" w:hAnsi="Times New Roman" w:cs="Times New Roman"/>
          <w:color w:val="000000" w:themeColor="text1"/>
          <w:sz w:val="24"/>
          <w:szCs w:val="24"/>
          <w:lang w:eastAsia="en-IN"/>
        </w:rPr>
        <w:t>I</w:t>
      </w:r>
      <w:r w:rsidR="007A317C" w:rsidRPr="0075600F">
        <w:rPr>
          <w:rFonts w:ascii="Times New Roman" w:eastAsia="Times New Roman" w:hAnsi="Times New Roman" w:cs="Times New Roman"/>
          <w:color w:val="000000" w:themeColor="text1"/>
          <w:sz w:val="24"/>
          <w:szCs w:val="24"/>
          <w:lang w:eastAsia="en-IN"/>
        </w:rPr>
        <w:t>nsulin-like growth factor I (</w:t>
      </w:r>
      <w:r w:rsidR="00085935" w:rsidRPr="0075600F">
        <w:rPr>
          <w:rFonts w:ascii="Times New Roman" w:eastAsia="Times New Roman" w:hAnsi="Times New Roman" w:cs="Times New Roman"/>
          <w:color w:val="000000" w:themeColor="text1"/>
          <w:sz w:val="24"/>
          <w:szCs w:val="24"/>
          <w:lang w:eastAsia="en-IN"/>
        </w:rPr>
        <w:t>IGF-1</w:t>
      </w:r>
      <w:r w:rsidR="007A317C" w:rsidRPr="0075600F">
        <w:rPr>
          <w:rFonts w:ascii="Times New Roman" w:eastAsia="Times New Roman" w:hAnsi="Times New Roman" w:cs="Times New Roman"/>
          <w:color w:val="000000" w:themeColor="text1"/>
          <w:sz w:val="24"/>
          <w:szCs w:val="24"/>
          <w:lang w:eastAsia="en-IN"/>
        </w:rPr>
        <w:t>)</w:t>
      </w:r>
      <w:r w:rsidR="00085935" w:rsidRPr="0075600F">
        <w:rPr>
          <w:rFonts w:ascii="Times New Roman" w:eastAsia="Times New Roman" w:hAnsi="Times New Roman" w:cs="Times New Roman"/>
          <w:color w:val="000000" w:themeColor="text1"/>
          <w:sz w:val="24"/>
          <w:szCs w:val="24"/>
          <w:lang w:eastAsia="en-IN"/>
        </w:rPr>
        <w:t xml:space="preserve"> activity is comparable to insulin in humans, according to research on the metabolism of amino acids, fats, and carbohydrates.</w:t>
      </w:r>
      <w:r w:rsidR="000D693C" w:rsidRPr="0075600F">
        <w:rPr>
          <w:rFonts w:ascii="Times New Roman" w:eastAsia="Times New Roman" w:hAnsi="Times New Roman" w:cs="Times New Roman"/>
          <w:color w:val="000000" w:themeColor="text1"/>
          <w:sz w:val="24"/>
          <w:szCs w:val="24"/>
          <w:lang w:eastAsia="en-IN"/>
        </w:rPr>
        <w:t xml:space="preserve"> </w:t>
      </w:r>
      <w:r w:rsidR="00085935" w:rsidRPr="0075600F">
        <w:rPr>
          <w:rFonts w:ascii="Times New Roman" w:eastAsia="Times New Roman" w:hAnsi="Times New Roman" w:cs="Times New Roman"/>
          <w:color w:val="000000" w:themeColor="text1"/>
          <w:sz w:val="24"/>
          <w:szCs w:val="24"/>
          <w:lang w:eastAsia="en-IN"/>
        </w:rPr>
        <w:t xml:space="preserve">Insulin and IGF-I work in </w:t>
      </w:r>
      <w:r w:rsidR="00085935" w:rsidRPr="0075600F">
        <w:rPr>
          <w:rFonts w:ascii="Times New Roman" w:eastAsia="Times New Roman" w:hAnsi="Times New Roman" w:cs="Times New Roman"/>
          <w:color w:val="000000" w:themeColor="text1"/>
          <w:sz w:val="24"/>
          <w:szCs w:val="24"/>
          <w:lang w:eastAsia="en-IN"/>
        </w:rPr>
        <w:lastRenderedPageBreak/>
        <w:t xml:space="preserve">tandem to regulate </w:t>
      </w:r>
      <w:proofErr w:type="spellStart"/>
      <w:r w:rsidR="00085935" w:rsidRPr="0075600F">
        <w:rPr>
          <w:rFonts w:ascii="Times New Roman" w:eastAsia="Times New Roman" w:hAnsi="Times New Roman" w:cs="Times New Roman"/>
          <w:color w:val="000000" w:themeColor="text1"/>
          <w:sz w:val="24"/>
          <w:szCs w:val="24"/>
          <w:lang w:eastAsia="en-IN"/>
        </w:rPr>
        <w:t>MetH</w:t>
      </w:r>
      <w:proofErr w:type="spellEnd"/>
      <w:r w:rsidR="00085935" w:rsidRPr="0075600F">
        <w:rPr>
          <w:rFonts w:ascii="Times New Roman" w:eastAsia="Times New Roman" w:hAnsi="Times New Roman" w:cs="Times New Roman"/>
          <w:color w:val="000000" w:themeColor="text1"/>
          <w:sz w:val="24"/>
          <w:szCs w:val="24"/>
          <w:lang w:eastAsia="en-IN"/>
        </w:rPr>
        <w:t>. Eating causes a rise in insulin</w:t>
      </w:r>
      <w:r w:rsidR="00E03994" w:rsidRPr="0075600F">
        <w:rPr>
          <w:rFonts w:ascii="Times New Roman" w:eastAsia="Times New Roman" w:hAnsi="Times New Roman" w:cs="Times New Roman"/>
          <w:color w:val="000000" w:themeColor="text1"/>
          <w:sz w:val="24"/>
          <w:szCs w:val="24"/>
          <w:lang w:eastAsia="en-IN"/>
        </w:rPr>
        <w:t xml:space="preserve"> level in blood</w:t>
      </w:r>
      <w:r w:rsidR="00085935" w:rsidRPr="0075600F">
        <w:rPr>
          <w:rFonts w:ascii="Times New Roman" w:eastAsia="Times New Roman" w:hAnsi="Times New Roman" w:cs="Times New Roman"/>
          <w:color w:val="000000" w:themeColor="text1"/>
          <w:sz w:val="24"/>
          <w:szCs w:val="24"/>
          <w:lang w:eastAsia="en-IN"/>
        </w:rPr>
        <w:t>, which raises free IGF-I. The liver secretes IGF-I, and the pancreatic islets secrete insulin. IGF-1 aids in normal cell growth and development in healthy persons. Although the structure</w:t>
      </w:r>
      <w:r w:rsidR="00ED5297" w:rsidRPr="0075600F">
        <w:rPr>
          <w:rFonts w:ascii="Times New Roman" w:eastAsia="Times New Roman" w:hAnsi="Times New Roman" w:cs="Times New Roman"/>
          <w:color w:val="000000" w:themeColor="text1"/>
          <w:sz w:val="24"/>
          <w:szCs w:val="24"/>
          <w:lang w:eastAsia="en-IN"/>
        </w:rPr>
        <w:t>s</w:t>
      </w:r>
      <w:r w:rsidR="00085935" w:rsidRPr="0075600F">
        <w:rPr>
          <w:rFonts w:ascii="Times New Roman" w:eastAsia="Times New Roman" w:hAnsi="Times New Roman" w:cs="Times New Roman"/>
          <w:color w:val="000000" w:themeColor="text1"/>
          <w:sz w:val="24"/>
          <w:szCs w:val="24"/>
          <w:lang w:eastAsia="en-IN"/>
        </w:rPr>
        <w:t xml:space="preserve"> of IGF-I and insulin are similar, both low and high serum concentrations of IGF-I increase the risk of developing insulin resistance, even in those without a history of growth hormone-related illnesses </w:t>
      </w:r>
      <w:r w:rsidR="00D943B4" w:rsidRPr="0075600F">
        <w:rPr>
          <w:rFonts w:ascii="Times New Roman" w:eastAsia="Times New Roman" w:hAnsi="Times New Roman" w:cs="Times New Roman"/>
          <w:color w:val="000000" w:themeColor="text1"/>
          <w:sz w:val="24"/>
          <w:szCs w:val="24"/>
          <w:lang w:eastAsia="en-IN"/>
        </w:rPr>
        <w:t>[36]</w:t>
      </w:r>
      <w:r w:rsidR="00085935" w:rsidRPr="0075600F">
        <w:rPr>
          <w:rFonts w:ascii="Times New Roman" w:eastAsia="Times New Roman" w:hAnsi="Times New Roman" w:cs="Times New Roman"/>
          <w:color w:val="000000" w:themeColor="text1"/>
          <w:sz w:val="24"/>
          <w:szCs w:val="24"/>
          <w:lang w:eastAsia="en-IN"/>
        </w:rPr>
        <w:t xml:space="preserve">. </w:t>
      </w:r>
      <w:r w:rsidR="00BA4A4C" w:rsidRPr="0075600F">
        <w:rPr>
          <w:rFonts w:ascii="Times New Roman" w:eastAsia="Times New Roman" w:hAnsi="Times New Roman" w:cs="Times New Roman"/>
          <w:color w:val="000000" w:themeColor="text1"/>
          <w:sz w:val="24"/>
          <w:szCs w:val="24"/>
          <w:lang w:eastAsia="en-IN"/>
        </w:rPr>
        <w:t xml:space="preserve">Experiments on mice </w:t>
      </w:r>
      <w:r w:rsidR="004B757B" w:rsidRPr="0075600F">
        <w:rPr>
          <w:rFonts w:ascii="Times New Roman" w:eastAsia="Times New Roman" w:hAnsi="Times New Roman" w:cs="Times New Roman"/>
          <w:color w:val="000000" w:themeColor="text1"/>
          <w:sz w:val="24"/>
          <w:szCs w:val="24"/>
          <w:lang w:eastAsia="en-IN"/>
        </w:rPr>
        <w:t>have suggested that the similar functioning of IGF</w:t>
      </w:r>
      <w:r w:rsidR="00C14940" w:rsidRPr="0075600F">
        <w:rPr>
          <w:rFonts w:ascii="Times New Roman" w:eastAsia="Times New Roman" w:hAnsi="Times New Roman" w:cs="Times New Roman"/>
          <w:color w:val="000000" w:themeColor="text1"/>
          <w:sz w:val="24"/>
          <w:szCs w:val="24"/>
          <w:lang w:eastAsia="en-IN"/>
        </w:rPr>
        <w:t>-</w:t>
      </w:r>
      <w:r w:rsidR="004B757B" w:rsidRPr="0075600F">
        <w:rPr>
          <w:rFonts w:ascii="Times New Roman" w:eastAsia="Times New Roman" w:hAnsi="Times New Roman" w:cs="Times New Roman"/>
          <w:color w:val="000000" w:themeColor="text1"/>
          <w:sz w:val="24"/>
          <w:szCs w:val="24"/>
          <w:lang w:eastAsia="en-IN"/>
        </w:rPr>
        <w:t xml:space="preserve">1 and insulin is mediated by decrease in plasma glucose levels and inhibition of gluconeogenesis in liver. </w:t>
      </w:r>
      <w:r w:rsidR="003E2187" w:rsidRPr="0075600F">
        <w:rPr>
          <w:rFonts w:ascii="Times New Roman" w:eastAsia="Times New Roman" w:hAnsi="Times New Roman" w:cs="Times New Roman"/>
          <w:color w:val="000000" w:themeColor="text1"/>
          <w:sz w:val="24"/>
          <w:szCs w:val="24"/>
          <w:lang w:eastAsia="en-IN"/>
        </w:rPr>
        <w:t>Decrease in</w:t>
      </w:r>
      <w:r w:rsidR="00FE3F83" w:rsidRPr="0075600F">
        <w:rPr>
          <w:rFonts w:ascii="Times New Roman" w:eastAsia="Times New Roman" w:hAnsi="Times New Roman" w:cs="Times New Roman"/>
          <w:color w:val="000000" w:themeColor="text1"/>
          <w:sz w:val="24"/>
          <w:szCs w:val="24"/>
          <w:lang w:eastAsia="en-IN"/>
        </w:rPr>
        <w:t xml:space="preserve"> IGF-1 and insulin signalling can delay aging and increase lifespan in mammals </w:t>
      </w:r>
      <w:r w:rsidR="00B8715C" w:rsidRPr="0075600F">
        <w:rPr>
          <w:rFonts w:ascii="Times New Roman" w:eastAsia="Times New Roman" w:hAnsi="Times New Roman" w:cs="Times New Roman"/>
          <w:color w:val="000000" w:themeColor="text1"/>
          <w:sz w:val="24"/>
          <w:szCs w:val="24"/>
          <w:lang w:eastAsia="en-IN"/>
        </w:rPr>
        <w:t>[37,38]</w:t>
      </w:r>
      <w:r w:rsidR="00FE3F83" w:rsidRPr="0075600F">
        <w:rPr>
          <w:rFonts w:ascii="Times New Roman" w:eastAsia="Times New Roman" w:hAnsi="Times New Roman" w:cs="Times New Roman"/>
          <w:color w:val="000000" w:themeColor="text1"/>
          <w:sz w:val="24"/>
          <w:szCs w:val="24"/>
          <w:lang w:eastAsia="en-IN"/>
        </w:rPr>
        <w:t>.</w:t>
      </w:r>
      <w:r w:rsidR="00FE3F83" w:rsidRPr="0075600F">
        <w:rPr>
          <w:rFonts w:ascii="Times New Roman" w:hAnsi="Times New Roman" w:cs="Times New Roman"/>
          <w:color w:val="000000" w:themeColor="text1"/>
          <w:sz w:val="24"/>
          <w:szCs w:val="24"/>
        </w:rPr>
        <w:t xml:space="preserve"> </w:t>
      </w:r>
      <w:r w:rsidR="002768B4" w:rsidRPr="0075600F">
        <w:rPr>
          <w:rFonts w:ascii="Times New Roman" w:eastAsia="Times New Roman" w:hAnsi="Times New Roman" w:cs="Times New Roman"/>
          <w:color w:val="000000" w:themeColor="text1"/>
          <w:sz w:val="24"/>
          <w:szCs w:val="24"/>
          <w:lang w:eastAsia="en-IN"/>
        </w:rPr>
        <w:t xml:space="preserve">Secretion of growth hormone, and consequently that of IGF-1, declines over time until only low levels can be detected in individuals aged ≥60 years </w:t>
      </w:r>
      <w:r w:rsidR="00794979" w:rsidRPr="0075600F">
        <w:rPr>
          <w:rFonts w:ascii="Times New Roman" w:eastAsia="Times New Roman" w:hAnsi="Times New Roman" w:cs="Times New Roman"/>
          <w:color w:val="000000" w:themeColor="text1"/>
          <w:sz w:val="24"/>
          <w:szCs w:val="24"/>
          <w:lang w:eastAsia="en-IN"/>
        </w:rPr>
        <w:t>[39]</w:t>
      </w:r>
      <w:r w:rsidR="002768B4" w:rsidRPr="0075600F">
        <w:rPr>
          <w:rFonts w:ascii="Times New Roman" w:eastAsia="Times New Roman" w:hAnsi="Times New Roman" w:cs="Times New Roman"/>
          <w:color w:val="000000" w:themeColor="text1"/>
          <w:sz w:val="24"/>
          <w:szCs w:val="24"/>
          <w:lang w:eastAsia="en-IN"/>
        </w:rPr>
        <w:t xml:space="preserve">. </w:t>
      </w:r>
      <w:r w:rsidR="00FE3F83" w:rsidRPr="0075600F">
        <w:rPr>
          <w:rFonts w:ascii="Times New Roman" w:eastAsia="Times New Roman" w:hAnsi="Times New Roman" w:cs="Times New Roman"/>
          <w:color w:val="000000" w:themeColor="text1"/>
          <w:sz w:val="24"/>
          <w:szCs w:val="24"/>
          <w:lang w:eastAsia="en-IN"/>
        </w:rPr>
        <w:t xml:space="preserve">This is further supported by the role of IGF-1 in the regulation of the </w:t>
      </w:r>
      <w:r w:rsidR="00965221" w:rsidRPr="0075600F">
        <w:rPr>
          <w:rFonts w:ascii="Times New Roman" w:eastAsia="Times New Roman" w:hAnsi="Times New Roman" w:cs="Times New Roman"/>
          <w:color w:val="000000" w:themeColor="text1"/>
          <w:sz w:val="24"/>
          <w:szCs w:val="24"/>
          <w:lang w:eastAsia="en-IN"/>
        </w:rPr>
        <w:t>growth hormone</w:t>
      </w:r>
      <w:r w:rsidR="00FE3F83" w:rsidRPr="0075600F">
        <w:rPr>
          <w:rFonts w:ascii="Times New Roman" w:eastAsia="Times New Roman" w:hAnsi="Times New Roman" w:cs="Times New Roman"/>
          <w:color w:val="000000" w:themeColor="text1"/>
          <w:sz w:val="24"/>
          <w:szCs w:val="24"/>
          <w:lang w:eastAsia="en-IN"/>
        </w:rPr>
        <w:t xml:space="preserve">-axis, which controls somatic growth and metabolic homeostasis </w:t>
      </w:r>
      <w:r w:rsidR="00794979" w:rsidRPr="0075600F">
        <w:rPr>
          <w:rFonts w:ascii="Times New Roman" w:eastAsia="Times New Roman" w:hAnsi="Times New Roman" w:cs="Times New Roman"/>
          <w:color w:val="000000" w:themeColor="text1"/>
          <w:sz w:val="24"/>
          <w:szCs w:val="24"/>
          <w:lang w:eastAsia="en-IN"/>
        </w:rPr>
        <w:t>[40]</w:t>
      </w:r>
      <w:r w:rsidR="00FE3F83" w:rsidRPr="0075600F">
        <w:rPr>
          <w:rFonts w:ascii="Times New Roman" w:eastAsia="Times New Roman" w:hAnsi="Times New Roman" w:cs="Times New Roman"/>
          <w:color w:val="000000" w:themeColor="text1"/>
          <w:sz w:val="24"/>
          <w:szCs w:val="24"/>
          <w:lang w:eastAsia="en-IN"/>
        </w:rPr>
        <w:t>.</w:t>
      </w:r>
      <w:r w:rsidR="000D693C" w:rsidRPr="0075600F">
        <w:rPr>
          <w:rFonts w:ascii="Times New Roman" w:eastAsia="Times New Roman" w:hAnsi="Times New Roman" w:cs="Times New Roman"/>
          <w:color w:val="000000" w:themeColor="text1"/>
          <w:sz w:val="24"/>
          <w:szCs w:val="24"/>
          <w:lang w:eastAsia="en-IN"/>
        </w:rPr>
        <w:t xml:space="preserve"> </w:t>
      </w:r>
      <w:r w:rsidR="00D94290" w:rsidRPr="0075600F">
        <w:rPr>
          <w:rFonts w:ascii="Times New Roman" w:eastAsia="Times New Roman" w:hAnsi="Times New Roman" w:cs="Times New Roman"/>
          <w:color w:val="000000" w:themeColor="text1"/>
          <w:sz w:val="24"/>
          <w:szCs w:val="24"/>
          <w:lang w:eastAsia="en-IN"/>
        </w:rPr>
        <w:t>D</w:t>
      </w:r>
      <w:r w:rsidR="00FE3F83" w:rsidRPr="0075600F">
        <w:rPr>
          <w:rFonts w:ascii="Times New Roman" w:eastAsia="Times New Roman" w:hAnsi="Times New Roman" w:cs="Times New Roman"/>
          <w:color w:val="000000" w:themeColor="text1"/>
          <w:sz w:val="24"/>
          <w:szCs w:val="24"/>
          <w:lang w:eastAsia="en-IN"/>
        </w:rPr>
        <w:t xml:space="preserve">eclining IGF-1 levels during aging may contribute to brain senescence in mammals </w:t>
      </w:r>
      <w:r w:rsidR="00794979" w:rsidRPr="0075600F">
        <w:rPr>
          <w:rFonts w:ascii="Times New Roman" w:eastAsia="Times New Roman" w:hAnsi="Times New Roman" w:cs="Times New Roman"/>
          <w:color w:val="000000" w:themeColor="text1"/>
          <w:sz w:val="24"/>
          <w:szCs w:val="24"/>
          <w:lang w:eastAsia="en-IN"/>
        </w:rPr>
        <w:t>[41]</w:t>
      </w:r>
      <w:r w:rsidR="00FE3F83" w:rsidRPr="0075600F">
        <w:rPr>
          <w:rFonts w:ascii="Times New Roman" w:eastAsia="Times New Roman" w:hAnsi="Times New Roman" w:cs="Times New Roman"/>
          <w:color w:val="000000" w:themeColor="text1"/>
          <w:sz w:val="24"/>
          <w:szCs w:val="24"/>
          <w:lang w:eastAsia="en-IN"/>
        </w:rPr>
        <w:t>.</w:t>
      </w:r>
      <w:r w:rsidR="00FE3F83" w:rsidRPr="0075600F">
        <w:rPr>
          <w:rFonts w:ascii="Times New Roman" w:hAnsi="Times New Roman" w:cs="Times New Roman"/>
          <w:color w:val="000000" w:themeColor="text1"/>
          <w:sz w:val="24"/>
          <w:szCs w:val="24"/>
        </w:rPr>
        <w:t xml:space="preserve"> </w:t>
      </w:r>
      <w:r w:rsidR="00FE3F83" w:rsidRPr="0075600F">
        <w:rPr>
          <w:rFonts w:ascii="Times New Roman" w:eastAsia="Times New Roman" w:hAnsi="Times New Roman" w:cs="Times New Roman"/>
          <w:color w:val="000000" w:themeColor="text1"/>
          <w:sz w:val="24"/>
          <w:szCs w:val="24"/>
          <w:lang w:eastAsia="en-IN"/>
        </w:rPr>
        <w:t>Serum IGF-I increases adult neurogenesis, sustains neuronal health through a variety of fundamental homeostatic mechanisms, participates in brain angiogenesis, contributes to brain β-amyloid clearance and affects learning and memory. Overall, diminished trophic input resulting from decreasing serum IGF-I levels during aging likely contributes to brain senescence</w:t>
      </w:r>
      <w:r w:rsidR="00F4334A" w:rsidRPr="0075600F">
        <w:rPr>
          <w:rFonts w:ascii="Times New Roman" w:eastAsia="Times New Roman" w:hAnsi="Times New Roman" w:cs="Times New Roman"/>
          <w:color w:val="000000" w:themeColor="text1"/>
          <w:sz w:val="24"/>
          <w:szCs w:val="24"/>
          <w:lang w:eastAsia="en-IN"/>
        </w:rPr>
        <w:t>, but its role in humans is not yet explored</w:t>
      </w:r>
      <w:r w:rsidR="00FE3F83" w:rsidRPr="0075600F">
        <w:rPr>
          <w:rFonts w:ascii="Times New Roman" w:eastAsia="Times New Roman" w:hAnsi="Times New Roman" w:cs="Times New Roman"/>
          <w:color w:val="000000" w:themeColor="text1"/>
          <w:sz w:val="24"/>
          <w:szCs w:val="24"/>
          <w:lang w:eastAsia="en-IN"/>
        </w:rPr>
        <w:t>.</w:t>
      </w:r>
    </w:p>
    <w:p w14:paraId="65F7B5A2" w14:textId="75FB3A63" w:rsidR="002768B4" w:rsidRPr="0075600F" w:rsidRDefault="00085935" w:rsidP="00434F49">
      <w:pPr>
        <w:spacing w:line="480" w:lineRule="auto"/>
        <w:jc w:val="both"/>
        <w:rPr>
          <w:rFonts w:ascii="Times New Roman" w:eastAsia="Times New Roman" w:hAnsi="Times New Roman" w:cs="Times New Roman"/>
          <w:color w:val="000000" w:themeColor="text1"/>
          <w:sz w:val="24"/>
          <w:szCs w:val="24"/>
          <w:lang w:eastAsia="en-IN"/>
        </w:rPr>
      </w:pPr>
      <w:r w:rsidRPr="0075600F">
        <w:rPr>
          <w:rFonts w:ascii="Times New Roman" w:eastAsia="Times New Roman" w:hAnsi="Times New Roman" w:cs="Times New Roman"/>
          <w:color w:val="000000" w:themeColor="text1"/>
          <w:sz w:val="24"/>
          <w:szCs w:val="24"/>
          <w:lang w:eastAsia="en-IN"/>
        </w:rPr>
        <w:t xml:space="preserve">The relationship between </w:t>
      </w:r>
      <w:r w:rsidR="002702E5" w:rsidRPr="0075600F">
        <w:rPr>
          <w:rFonts w:ascii="Times New Roman" w:eastAsia="Times New Roman" w:hAnsi="Times New Roman" w:cs="Times New Roman"/>
          <w:color w:val="000000" w:themeColor="text1"/>
          <w:sz w:val="24"/>
          <w:szCs w:val="24"/>
          <w:lang w:eastAsia="en-IN"/>
        </w:rPr>
        <w:t xml:space="preserve">insulin signalling </w:t>
      </w:r>
      <w:r w:rsidRPr="0075600F">
        <w:rPr>
          <w:rFonts w:ascii="Times New Roman" w:eastAsia="Times New Roman" w:hAnsi="Times New Roman" w:cs="Times New Roman"/>
          <w:color w:val="000000" w:themeColor="text1"/>
          <w:sz w:val="24"/>
          <w:szCs w:val="24"/>
          <w:lang w:eastAsia="en-IN"/>
        </w:rPr>
        <w:t xml:space="preserve">and </w:t>
      </w:r>
      <w:r w:rsidR="002702E5" w:rsidRPr="0075600F">
        <w:rPr>
          <w:rFonts w:ascii="Times New Roman" w:eastAsia="Times New Roman" w:hAnsi="Times New Roman" w:cs="Times New Roman"/>
          <w:color w:val="000000" w:themeColor="text1"/>
          <w:sz w:val="24"/>
          <w:szCs w:val="24"/>
          <w:lang w:eastAsia="en-IN"/>
        </w:rPr>
        <w:t xml:space="preserve">IGF-1 </w:t>
      </w:r>
      <w:r w:rsidRPr="0075600F">
        <w:rPr>
          <w:rFonts w:ascii="Times New Roman" w:eastAsia="Times New Roman" w:hAnsi="Times New Roman" w:cs="Times New Roman"/>
          <w:color w:val="000000" w:themeColor="text1"/>
          <w:sz w:val="24"/>
          <w:szCs w:val="24"/>
          <w:lang w:eastAsia="en-IN"/>
        </w:rPr>
        <w:t xml:space="preserve">is referred to as the "insulin and IGF-1 signalling" (IIS) pathway. The somatotrophic axis in mammals is composed of the growth hormone, which is produced by the anterior pituitary, and its secondary mediator, IGF-1, which is produced in response to </w:t>
      </w:r>
      <w:r w:rsidR="00CC76BD" w:rsidRPr="0075600F">
        <w:rPr>
          <w:rFonts w:ascii="Times New Roman" w:eastAsia="Times New Roman" w:hAnsi="Times New Roman" w:cs="Times New Roman"/>
          <w:color w:val="000000" w:themeColor="text1"/>
          <w:sz w:val="24"/>
          <w:szCs w:val="24"/>
          <w:lang w:eastAsia="en-IN"/>
        </w:rPr>
        <w:t xml:space="preserve">growth hormone </w:t>
      </w:r>
      <w:r w:rsidRPr="0075600F">
        <w:rPr>
          <w:rFonts w:ascii="Times New Roman" w:eastAsia="Times New Roman" w:hAnsi="Times New Roman" w:cs="Times New Roman"/>
          <w:color w:val="000000" w:themeColor="text1"/>
          <w:sz w:val="24"/>
          <w:szCs w:val="24"/>
          <w:lang w:eastAsia="en-IN"/>
        </w:rPr>
        <w:t xml:space="preserve">by a variety of cell types, most notably hepatocytes. As previously mentioned, in reaction to the body's glucose levels, both IGF-1 and insulin use the same intracellular </w:t>
      </w:r>
      <w:r w:rsidR="002702E5" w:rsidRPr="0075600F">
        <w:rPr>
          <w:rFonts w:ascii="Times New Roman" w:eastAsia="Times New Roman" w:hAnsi="Times New Roman" w:cs="Times New Roman"/>
          <w:color w:val="000000" w:themeColor="text1"/>
          <w:sz w:val="24"/>
          <w:szCs w:val="24"/>
          <w:lang w:eastAsia="en-IN"/>
        </w:rPr>
        <w:t>signalling</w:t>
      </w:r>
      <w:r w:rsidRPr="0075600F">
        <w:rPr>
          <w:rFonts w:ascii="Times New Roman" w:eastAsia="Times New Roman" w:hAnsi="Times New Roman" w:cs="Times New Roman"/>
          <w:color w:val="000000" w:themeColor="text1"/>
          <w:sz w:val="24"/>
          <w:szCs w:val="24"/>
          <w:lang w:eastAsia="en-IN"/>
        </w:rPr>
        <w:t xml:space="preserve"> mechanism. Interestingly, the most advanced aging-controlling system is the IIS pathway. The transcription factors FOXO family and mTOR </w:t>
      </w:r>
      <w:r w:rsidRPr="0075600F">
        <w:rPr>
          <w:rFonts w:ascii="Times New Roman" w:eastAsia="Times New Roman" w:hAnsi="Times New Roman" w:cs="Times New Roman"/>
          <w:color w:val="000000" w:themeColor="text1"/>
          <w:sz w:val="24"/>
          <w:szCs w:val="24"/>
          <w:lang w:eastAsia="en-IN"/>
        </w:rPr>
        <w:lastRenderedPageBreak/>
        <w:t>complexes, which are also linked to aging and have evolved through evolution</w:t>
      </w:r>
      <w:r w:rsidR="00615645" w:rsidRPr="0075600F">
        <w:rPr>
          <w:rFonts w:ascii="Times New Roman" w:eastAsia="Times New Roman" w:hAnsi="Times New Roman" w:cs="Times New Roman"/>
          <w:color w:val="000000" w:themeColor="text1"/>
          <w:sz w:val="24"/>
          <w:szCs w:val="24"/>
          <w:lang w:eastAsia="en-IN"/>
        </w:rPr>
        <w:t>,</w:t>
      </w:r>
      <w:r w:rsidRPr="0075600F">
        <w:rPr>
          <w:rFonts w:ascii="Times New Roman" w:eastAsia="Times New Roman" w:hAnsi="Times New Roman" w:cs="Times New Roman"/>
          <w:color w:val="000000" w:themeColor="text1"/>
          <w:sz w:val="24"/>
          <w:szCs w:val="24"/>
          <w:lang w:eastAsia="en-IN"/>
        </w:rPr>
        <w:t xml:space="preserve"> as shown by studies from C. elegans </w:t>
      </w:r>
      <w:r w:rsidR="00794979" w:rsidRPr="0075600F">
        <w:rPr>
          <w:rFonts w:ascii="Times New Roman" w:eastAsia="Times New Roman" w:hAnsi="Times New Roman" w:cs="Times New Roman"/>
          <w:color w:val="000000" w:themeColor="text1"/>
          <w:sz w:val="24"/>
          <w:szCs w:val="24"/>
          <w:lang w:eastAsia="en-IN"/>
        </w:rPr>
        <w:t>[42]</w:t>
      </w:r>
      <w:r w:rsidRPr="0075600F">
        <w:rPr>
          <w:rFonts w:ascii="Times New Roman" w:eastAsia="Times New Roman" w:hAnsi="Times New Roman" w:cs="Times New Roman"/>
          <w:color w:val="000000" w:themeColor="text1"/>
          <w:sz w:val="24"/>
          <w:szCs w:val="24"/>
          <w:lang w:eastAsia="en-IN"/>
        </w:rPr>
        <w:t xml:space="preserve"> t</w:t>
      </w:r>
      <w:r w:rsidR="002768B4" w:rsidRPr="0075600F">
        <w:rPr>
          <w:rFonts w:ascii="Times New Roman" w:eastAsia="Times New Roman" w:hAnsi="Times New Roman" w:cs="Times New Roman"/>
          <w:color w:val="000000" w:themeColor="text1"/>
          <w:sz w:val="24"/>
          <w:szCs w:val="24"/>
          <w:lang w:eastAsia="en-IN"/>
        </w:rPr>
        <w:t>o knocked out mice models.</w:t>
      </w:r>
    </w:p>
    <w:p w14:paraId="488E8591" w14:textId="17811576" w:rsidR="00AB517F" w:rsidRPr="0075600F" w:rsidRDefault="00A1767A"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t xml:space="preserve">Age controlling role of IIS is channelised through </w:t>
      </w:r>
      <w:r w:rsidR="00C131EA" w:rsidRPr="0075600F">
        <w:rPr>
          <w:rFonts w:ascii="Times New Roman" w:hAnsi="Times New Roman" w:cs="Times New Roman"/>
          <w:color w:val="000000" w:themeColor="text1"/>
          <w:sz w:val="24"/>
          <w:szCs w:val="24"/>
        </w:rPr>
        <w:t>multiple processes in mTORC1-regulated pathways which consummate into a coordinated pro-longevity effect</w:t>
      </w:r>
      <w:r w:rsidR="003F4173" w:rsidRPr="0075600F">
        <w:rPr>
          <w:rFonts w:ascii="Times New Roman" w:hAnsi="Times New Roman" w:cs="Times New Roman"/>
          <w:color w:val="000000" w:themeColor="text1"/>
          <w:sz w:val="24"/>
          <w:szCs w:val="24"/>
        </w:rPr>
        <w:t xml:space="preserve"> </w:t>
      </w:r>
      <w:r w:rsidR="00257E36" w:rsidRPr="0075600F">
        <w:rPr>
          <w:rFonts w:ascii="Times New Roman" w:hAnsi="Times New Roman" w:cs="Times New Roman"/>
          <w:color w:val="000000" w:themeColor="text1"/>
          <w:sz w:val="24"/>
          <w:szCs w:val="24"/>
        </w:rPr>
        <w:t>[43]</w:t>
      </w:r>
      <w:r w:rsidR="00C131EA" w:rsidRPr="0075600F">
        <w:rPr>
          <w:rFonts w:ascii="Times New Roman" w:hAnsi="Times New Roman" w:cs="Times New Roman"/>
          <w:color w:val="000000" w:themeColor="text1"/>
          <w:sz w:val="24"/>
          <w:szCs w:val="24"/>
        </w:rPr>
        <w:t xml:space="preserve">. </w:t>
      </w:r>
      <w:r w:rsidR="00AB517F" w:rsidRPr="0075600F">
        <w:rPr>
          <w:rFonts w:ascii="Times New Roman" w:hAnsi="Times New Roman" w:cs="Times New Roman"/>
          <w:color w:val="000000" w:themeColor="text1"/>
          <w:sz w:val="24"/>
          <w:szCs w:val="24"/>
        </w:rPr>
        <w:t>mTORC1</w:t>
      </w:r>
      <w:r w:rsidR="008302C1" w:rsidRPr="0075600F">
        <w:rPr>
          <w:rFonts w:ascii="Times New Roman" w:hAnsi="Times New Roman" w:cs="Times New Roman"/>
          <w:color w:val="000000" w:themeColor="text1"/>
          <w:sz w:val="24"/>
          <w:szCs w:val="24"/>
        </w:rPr>
        <w:t xml:space="preserve"> </w:t>
      </w:r>
      <w:r w:rsidR="00AB517F" w:rsidRPr="0075600F">
        <w:rPr>
          <w:rFonts w:ascii="Times New Roman" w:hAnsi="Times New Roman" w:cs="Times New Roman"/>
          <w:color w:val="000000" w:themeColor="text1"/>
          <w:sz w:val="24"/>
          <w:szCs w:val="24"/>
        </w:rPr>
        <w:t xml:space="preserve"> actively promotes mitochondrial biogenesis and metabolism through </w:t>
      </w:r>
      <w:r w:rsidR="003D0540" w:rsidRPr="0075600F">
        <w:rPr>
          <w:rFonts w:ascii="Times New Roman" w:hAnsi="Times New Roman" w:cs="Times New Roman"/>
          <w:color w:val="000000" w:themeColor="text1"/>
          <w:sz w:val="24"/>
          <w:szCs w:val="24"/>
        </w:rPr>
        <w:t>PPARγ co-activator 1α (</w:t>
      </w:r>
      <w:r w:rsidR="00AB517F" w:rsidRPr="0075600F">
        <w:rPr>
          <w:rFonts w:ascii="Times New Roman" w:hAnsi="Times New Roman" w:cs="Times New Roman"/>
          <w:color w:val="000000" w:themeColor="text1"/>
          <w:sz w:val="24"/>
          <w:szCs w:val="24"/>
        </w:rPr>
        <w:t>PGC-1α</w:t>
      </w:r>
      <w:r w:rsidR="003D0540" w:rsidRPr="0075600F">
        <w:rPr>
          <w:rFonts w:ascii="Times New Roman" w:hAnsi="Times New Roman" w:cs="Times New Roman"/>
          <w:color w:val="000000" w:themeColor="text1"/>
          <w:sz w:val="24"/>
          <w:szCs w:val="24"/>
        </w:rPr>
        <w:t>)</w:t>
      </w:r>
      <w:r w:rsidR="00AB517F" w:rsidRPr="0075600F">
        <w:rPr>
          <w:rFonts w:ascii="Times New Roman" w:hAnsi="Times New Roman" w:cs="Times New Roman"/>
          <w:color w:val="000000" w:themeColor="text1"/>
          <w:sz w:val="24"/>
          <w:szCs w:val="24"/>
        </w:rPr>
        <w:t xml:space="preserve"> and the transcription factor and even promotes HIF-1 </w:t>
      </w:r>
      <w:r w:rsidR="00257E36" w:rsidRPr="0075600F">
        <w:rPr>
          <w:rFonts w:ascii="Times New Roman" w:hAnsi="Times New Roman" w:cs="Times New Roman"/>
          <w:color w:val="000000" w:themeColor="text1"/>
          <w:sz w:val="24"/>
          <w:szCs w:val="24"/>
        </w:rPr>
        <w:t>[44]</w:t>
      </w:r>
      <w:r w:rsidR="00AB517F" w:rsidRPr="0075600F">
        <w:rPr>
          <w:rFonts w:ascii="Times New Roman" w:hAnsi="Times New Roman" w:cs="Times New Roman"/>
          <w:color w:val="000000" w:themeColor="text1"/>
          <w:sz w:val="24"/>
          <w:szCs w:val="24"/>
        </w:rPr>
        <w:t xml:space="preserve"> to activate glycolytic flux that downregulates mitochondrial oxygen consumption, red</w:t>
      </w:r>
      <w:r w:rsidR="008302C1" w:rsidRPr="0075600F">
        <w:rPr>
          <w:rFonts w:ascii="Times New Roman" w:hAnsi="Times New Roman" w:cs="Times New Roman"/>
          <w:color w:val="000000" w:themeColor="text1"/>
          <w:sz w:val="24"/>
          <w:szCs w:val="24"/>
        </w:rPr>
        <w:t>u</w:t>
      </w:r>
      <w:r w:rsidR="00AB517F" w:rsidRPr="0075600F">
        <w:rPr>
          <w:rFonts w:ascii="Times New Roman" w:hAnsi="Times New Roman" w:cs="Times New Roman"/>
          <w:color w:val="000000" w:themeColor="text1"/>
          <w:sz w:val="24"/>
          <w:szCs w:val="24"/>
        </w:rPr>
        <w:t>cing reactive oxygen species (ROS).</w:t>
      </w:r>
      <w:r w:rsidR="008302C1" w:rsidRPr="0075600F">
        <w:rPr>
          <w:rFonts w:ascii="Times New Roman" w:hAnsi="Times New Roman" w:cs="Times New Roman"/>
          <w:color w:val="000000" w:themeColor="text1"/>
          <w:sz w:val="24"/>
          <w:szCs w:val="24"/>
        </w:rPr>
        <w:t xml:space="preserve"> In addition, SIRT1 can deacetylate and activate the PGC-1α </w:t>
      </w:r>
      <w:r w:rsidR="00F46DBB" w:rsidRPr="0075600F">
        <w:rPr>
          <w:rFonts w:ascii="Times New Roman" w:hAnsi="Times New Roman" w:cs="Times New Roman"/>
          <w:color w:val="000000" w:themeColor="text1"/>
          <w:sz w:val="24"/>
          <w:szCs w:val="24"/>
        </w:rPr>
        <w:t>[45]</w:t>
      </w:r>
      <w:r w:rsidR="008302C1" w:rsidRPr="0075600F">
        <w:rPr>
          <w:rFonts w:ascii="Times New Roman" w:hAnsi="Times New Roman" w:cs="Times New Roman"/>
          <w:color w:val="000000" w:themeColor="text1"/>
          <w:sz w:val="24"/>
          <w:szCs w:val="24"/>
        </w:rPr>
        <w:t xml:space="preserve">. PGC-1α orchestrates a complex metabolic response that includes </w:t>
      </w:r>
      <w:proofErr w:type="spellStart"/>
      <w:r w:rsidR="008302C1" w:rsidRPr="0075600F">
        <w:rPr>
          <w:rFonts w:ascii="Times New Roman" w:hAnsi="Times New Roman" w:cs="Times New Roman"/>
          <w:color w:val="000000" w:themeColor="text1"/>
          <w:sz w:val="24"/>
          <w:szCs w:val="24"/>
        </w:rPr>
        <w:t>mitochondriogenesis</w:t>
      </w:r>
      <w:proofErr w:type="spellEnd"/>
      <w:r w:rsidR="008302C1" w:rsidRPr="0075600F">
        <w:rPr>
          <w:rFonts w:ascii="Times New Roman" w:hAnsi="Times New Roman" w:cs="Times New Roman"/>
          <w:color w:val="000000" w:themeColor="text1"/>
          <w:sz w:val="24"/>
          <w:szCs w:val="24"/>
        </w:rPr>
        <w:t xml:space="preserve">, enhanced anti-oxidant </w:t>
      </w:r>
      <w:proofErr w:type="spellStart"/>
      <w:r w:rsidR="008302C1" w:rsidRPr="0075600F">
        <w:rPr>
          <w:rFonts w:ascii="Times New Roman" w:hAnsi="Times New Roman" w:cs="Times New Roman"/>
          <w:color w:val="000000" w:themeColor="text1"/>
          <w:sz w:val="24"/>
          <w:szCs w:val="24"/>
        </w:rPr>
        <w:t>defenses</w:t>
      </w:r>
      <w:proofErr w:type="spellEnd"/>
      <w:r w:rsidR="008302C1" w:rsidRPr="0075600F">
        <w:rPr>
          <w:rFonts w:ascii="Times New Roman" w:hAnsi="Times New Roman" w:cs="Times New Roman"/>
          <w:color w:val="000000" w:themeColor="text1"/>
          <w:sz w:val="24"/>
          <w:szCs w:val="24"/>
        </w:rPr>
        <w:t xml:space="preserve">, and improved fatty acid oxidation </w:t>
      </w:r>
      <w:r w:rsidR="00F46DBB" w:rsidRPr="0075600F">
        <w:rPr>
          <w:rFonts w:ascii="Times New Roman" w:hAnsi="Times New Roman" w:cs="Times New Roman"/>
          <w:color w:val="000000" w:themeColor="text1"/>
          <w:sz w:val="24"/>
          <w:szCs w:val="24"/>
        </w:rPr>
        <w:t>[46]</w:t>
      </w:r>
      <w:r w:rsidR="008302C1" w:rsidRPr="0075600F">
        <w:rPr>
          <w:rFonts w:ascii="Times New Roman" w:hAnsi="Times New Roman" w:cs="Times New Roman"/>
          <w:color w:val="000000" w:themeColor="text1"/>
          <w:sz w:val="24"/>
          <w:szCs w:val="24"/>
        </w:rPr>
        <w:t xml:space="preserve">. Moreover, SIRT1 and AMPK can engage in a positive feedback loop, thus connecting both sensors of low-energy states into a unified response </w:t>
      </w:r>
      <w:r w:rsidR="00E16207" w:rsidRPr="0075600F">
        <w:rPr>
          <w:rFonts w:ascii="Times New Roman" w:hAnsi="Times New Roman" w:cs="Times New Roman"/>
          <w:color w:val="000000" w:themeColor="text1"/>
          <w:sz w:val="24"/>
          <w:szCs w:val="24"/>
        </w:rPr>
        <w:t>[47]</w:t>
      </w:r>
      <w:r w:rsidR="008302C1" w:rsidRPr="0075600F">
        <w:rPr>
          <w:rFonts w:ascii="Times New Roman" w:hAnsi="Times New Roman" w:cs="Times New Roman"/>
          <w:color w:val="000000" w:themeColor="text1"/>
          <w:sz w:val="24"/>
          <w:szCs w:val="24"/>
        </w:rPr>
        <w:t>.</w:t>
      </w:r>
    </w:p>
    <w:p w14:paraId="7C3D3803" w14:textId="64D05AC3" w:rsidR="00C131EA" w:rsidRPr="0075600F" w:rsidRDefault="00C131EA" w:rsidP="00434F49">
      <w:pPr>
        <w:spacing w:line="480" w:lineRule="auto"/>
        <w:jc w:val="both"/>
        <w:rPr>
          <w:rFonts w:ascii="Times New Roman" w:hAnsi="Times New Roman" w:cs="Times New Roman"/>
          <w:sz w:val="24"/>
          <w:szCs w:val="24"/>
        </w:rPr>
      </w:pPr>
      <w:r w:rsidRPr="0075600F">
        <w:rPr>
          <w:rFonts w:ascii="Times New Roman" w:hAnsi="Times New Roman" w:cs="Times New Roman"/>
          <w:color w:val="000000" w:themeColor="text1"/>
          <w:sz w:val="24"/>
          <w:szCs w:val="24"/>
        </w:rPr>
        <w:t xml:space="preserve">In </w:t>
      </w:r>
      <w:r w:rsidR="00DE0A75" w:rsidRPr="0075600F">
        <w:rPr>
          <w:rFonts w:ascii="Times New Roman" w:hAnsi="Times New Roman" w:cs="Times New Roman"/>
          <w:color w:val="000000" w:themeColor="text1"/>
          <w:sz w:val="24"/>
          <w:szCs w:val="24"/>
        </w:rPr>
        <w:t xml:space="preserve">conditions favouring individual’s </w:t>
      </w:r>
      <w:r w:rsidRPr="0075600F">
        <w:rPr>
          <w:rFonts w:ascii="Times New Roman" w:hAnsi="Times New Roman" w:cs="Times New Roman"/>
          <w:color w:val="000000" w:themeColor="text1"/>
          <w:sz w:val="24"/>
          <w:szCs w:val="24"/>
        </w:rPr>
        <w:t xml:space="preserve">growth, mTORC1 promotes mRNA translation and protein synthesis, acting as a determinant of </w:t>
      </w:r>
      <w:proofErr w:type="spellStart"/>
      <w:r w:rsidRPr="0075600F">
        <w:rPr>
          <w:rFonts w:ascii="Times New Roman" w:hAnsi="Times New Roman" w:cs="Times New Roman"/>
          <w:color w:val="000000" w:themeColor="text1"/>
          <w:sz w:val="24"/>
          <w:szCs w:val="24"/>
        </w:rPr>
        <w:t>proteastasis</w:t>
      </w:r>
      <w:proofErr w:type="spellEnd"/>
      <w:r w:rsidR="000F2792" w:rsidRPr="0075600F">
        <w:rPr>
          <w:rFonts w:ascii="Times New Roman" w:hAnsi="Times New Roman" w:cs="Times New Roman"/>
          <w:color w:val="000000" w:themeColor="text1"/>
          <w:sz w:val="24"/>
          <w:szCs w:val="24"/>
        </w:rPr>
        <w:t xml:space="preserve"> [48]</w:t>
      </w:r>
      <w:r w:rsidR="00AF15ED" w:rsidRPr="0075600F">
        <w:rPr>
          <w:rFonts w:ascii="Times New Roman" w:hAnsi="Times New Roman" w:cs="Times New Roman"/>
          <w:color w:val="000000" w:themeColor="text1"/>
          <w:sz w:val="24"/>
          <w:szCs w:val="24"/>
        </w:rPr>
        <w:t xml:space="preserve">. During aging, there is reduction in mRNA translation </w:t>
      </w:r>
      <w:r w:rsidR="00E42B47" w:rsidRPr="0075600F">
        <w:rPr>
          <w:rFonts w:ascii="Times New Roman" w:hAnsi="Times New Roman" w:cs="Times New Roman"/>
          <w:color w:val="000000" w:themeColor="text1"/>
          <w:sz w:val="24"/>
          <w:szCs w:val="24"/>
        </w:rPr>
        <w:t>affecting</w:t>
      </w:r>
      <w:r w:rsidR="00AF15ED" w:rsidRPr="0075600F">
        <w:rPr>
          <w:rFonts w:ascii="Times New Roman" w:hAnsi="Times New Roman" w:cs="Times New Roman"/>
          <w:color w:val="000000" w:themeColor="text1"/>
          <w:sz w:val="24"/>
          <w:szCs w:val="24"/>
        </w:rPr>
        <w:t xml:space="preserve"> endogenous protein repair machinery </w:t>
      </w:r>
      <w:r w:rsidR="00E42B47" w:rsidRPr="0075600F">
        <w:rPr>
          <w:rFonts w:ascii="Times New Roman" w:hAnsi="Times New Roman" w:cs="Times New Roman"/>
          <w:color w:val="000000" w:themeColor="text1"/>
          <w:sz w:val="24"/>
          <w:szCs w:val="24"/>
        </w:rPr>
        <w:t xml:space="preserve">which is </w:t>
      </w:r>
      <w:r w:rsidR="00434B44" w:rsidRPr="0075600F">
        <w:rPr>
          <w:rFonts w:ascii="Times New Roman" w:hAnsi="Times New Roman" w:cs="Times New Roman"/>
          <w:color w:val="000000" w:themeColor="text1"/>
          <w:sz w:val="24"/>
          <w:szCs w:val="24"/>
        </w:rPr>
        <w:t>appended</w:t>
      </w:r>
      <w:r w:rsidR="00E42B47" w:rsidRPr="0075600F">
        <w:rPr>
          <w:rFonts w:ascii="Times New Roman" w:hAnsi="Times New Roman" w:cs="Times New Roman"/>
          <w:color w:val="000000" w:themeColor="text1"/>
          <w:sz w:val="24"/>
          <w:szCs w:val="24"/>
        </w:rPr>
        <w:t xml:space="preserve"> by</w:t>
      </w:r>
      <w:r w:rsidR="00AF15ED" w:rsidRPr="0075600F">
        <w:rPr>
          <w:rFonts w:ascii="Times New Roman" w:hAnsi="Times New Roman" w:cs="Times New Roman"/>
          <w:color w:val="000000" w:themeColor="text1"/>
          <w:sz w:val="24"/>
          <w:szCs w:val="24"/>
        </w:rPr>
        <w:t xml:space="preserve"> protein aggregation and </w:t>
      </w:r>
      <w:r w:rsidR="00AB517F" w:rsidRPr="0075600F">
        <w:rPr>
          <w:rFonts w:ascii="Times New Roman" w:hAnsi="Times New Roman" w:cs="Times New Roman"/>
          <w:color w:val="000000" w:themeColor="text1"/>
          <w:sz w:val="24"/>
          <w:szCs w:val="24"/>
        </w:rPr>
        <w:t xml:space="preserve">ROS </w:t>
      </w:r>
      <w:r w:rsidR="00E42B47" w:rsidRPr="0075600F">
        <w:rPr>
          <w:rFonts w:ascii="Times New Roman" w:hAnsi="Times New Roman" w:cs="Times New Roman"/>
          <w:color w:val="000000" w:themeColor="text1"/>
          <w:sz w:val="24"/>
          <w:szCs w:val="24"/>
        </w:rPr>
        <w:t>generated in various metabolic pathways</w:t>
      </w:r>
      <w:r w:rsidR="00AF15ED" w:rsidRPr="0075600F">
        <w:rPr>
          <w:rFonts w:ascii="Times New Roman" w:hAnsi="Times New Roman" w:cs="Times New Roman"/>
          <w:color w:val="000000" w:themeColor="text1"/>
          <w:sz w:val="24"/>
          <w:szCs w:val="24"/>
        </w:rPr>
        <w:t xml:space="preserve"> </w:t>
      </w:r>
      <w:r w:rsidR="000F2792" w:rsidRPr="0075600F">
        <w:rPr>
          <w:rFonts w:ascii="Times New Roman" w:hAnsi="Times New Roman" w:cs="Times New Roman"/>
          <w:color w:val="000000" w:themeColor="text1"/>
          <w:sz w:val="24"/>
          <w:szCs w:val="24"/>
        </w:rPr>
        <w:t>[49]</w:t>
      </w:r>
      <w:r w:rsidR="00E42B47" w:rsidRPr="0075600F">
        <w:rPr>
          <w:rFonts w:ascii="Times New Roman" w:hAnsi="Times New Roman" w:cs="Times New Roman"/>
          <w:sz w:val="24"/>
          <w:szCs w:val="24"/>
        </w:rPr>
        <w:t>.</w:t>
      </w:r>
      <w:r w:rsidR="00AB517F" w:rsidRPr="0075600F">
        <w:rPr>
          <w:rFonts w:ascii="Times New Roman" w:hAnsi="Times New Roman" w:cs="Times New Roman"/>
          <w:sz w:val="24"/>
          <w:szCs w:val="24"/>
        </w:rPr>
        <w:t xml:space="preserve"> </w:t>
      </w:r>
    </w:p>
    <w:p w14:paraId="192FA6DF" w14:textId="4C0B9035" w:rsidR="00E42B47" w:rsidRPr="0075600F" w:rsidRDefault="00E42B47" w:rsidP="00434F49">
      <w:pPr>
        <w:spacing w:line="480" w:lineRule="auto"/>
        <w:jc w:val="both"/>
        <w:rPr>
          <w:rFonts w:ascii="Times New Roman" w:hAnsi="Times New Roman" w:cs="Times New Roman"/>
          <w:b/>
          <w:bCs/>
          <w:color w:val="000000" w:themeColor="text1"/>
          <w:sz w:val="24"/>
          <w:szCs w:val="24"/>
        </w:rPr>
      </w:pPr>
      <w:r w:rsidRPr="0075600F">
        <w:rPr>
          <w:rFonts w:ascii="Times New Roman" w:hAnsi="Times New Roman" w:cs="Times New Roman"/>
          <w:b/>
          <w:bCs/>
          <w:sz w:val="24"/>
          <w:szCs w:val="24"/>
        </w:rPr>
        <w:t xml:space="preserve">Aging, </w:t>
      </w:r>
      <w:r w:rsidR="0035332C" w:rsidRPr="0075600F">
        <w:rPr>
          <w:rFonts w:ascii="Times New Roman" w:hAnsi="Times New Roman" w:cs="Times New Roman"/>
          <w:b/>
          <w:bCs/>
          <w:color w:val="000000" w:themeColor="text1"/>
          <w:sz w:val="24"/>
          <w:szCs w:val="24"/>
        </w:rPr>
        <w:t>Mammalian Target of Rapamycin</w:t>
      </w:r>
      <w:r w:rsidRPr="0075600F">
        <w:rPr>
          <w:rFonts w:ascii="Times New Roman" w:hAnsi="Times New Roman" w:cs="Times New Roman"/>
          <w:b/>
          <w:bCs/>
          <w:sz w:val="24"/>
          <w:szCs w:val="24"/>
        </w:rPr>
        <w:t xml:space="preserve"> and Autophagy </w:t>
      </w:r>
    </w:p>
    <w:p w14:paraId="48BBA144" w14:textId="511144B1" w:rsidR="00587FE3" w:rsidRPr="0075600F" w:rsidRDefault="00DE0A75" w:rsidP="00434F49">
      <w:pPr>
        <w:autoSpaceDE w:val="0"/>
        <w:autoSpaceDN w:val="0"/>
        <w:adjustRightInd w:val="0"/>
        <w:spacing w:after="0" w:line="480" w:lineRule="auto"/>
        <w:jc w:val="both"/>
        <w:rPr>
          <w:rFonts w:ascii="Times New Roman" w:hAnsi="Times New Roman" w:cs="Times New Roman"/>
          <w:kern w:val="0"/>
          <w:sz w:val="24"/>
          <w:szCs w:val="24"/>
          <w:lang w:val="en-GB" w:bidi="hi-IN"/>
        </w:rPr>
      </w:pPr>
      <w:r w:rsidRPr="0075600F">
        <w:rPr>
          <w:rFonts w:ascii="Times New Roman" w:hAnsi="Times New Roman" w:cs="Times New Roman"/>
          <w:color w:val="000000" w:themeColor="text1"/>
          <w:sz w:val="24"/>
          <w:szCs w:val="24"/>
        </w:rPr>
        <w:t xml:space="preserve">Numerous trophic and anabolic pathways function as significant aging accelerators in the body and are mediated by the IIS or mTORC1 pathway. Recent years have seen the </w:t>
      </w:r>
      <w:r w:rsidR="00434B44" w:rsidRPr="0075600F">
        <w:rPr>
          <w:rFonts w:ascii="Times New Roman" w:hAnsi="Times New Roman" w:cs="Times New Roman"/>
          <w:color w:val="000000" w:themeColor="text1"/>
          <w:sz w:val="24"/>
          <w:szCs w:val="24"/>
        </w:rPr>
        <w:t xml:space="preserve">emergence </w:t>
      </w:r>
      <w:r w:rsidRPr="0075600F">
        <w:rPr>
          <w:rFonts w:ascii="Times New Roman" w:hAnsi="Times New Roman" w:cs="Times New Roman"/>
          <w:color w:val="000000" w:themeColor="text1"/>
          <w:sz w:val="24"/>
          <w:szCs w:val="24"/>
        </w:rPr>
        <w:t xml:space="preserve">of autophagy </w:t>
      </w:r>
      <w:r w:rsidR="00434B44" w:rsidRPr="0075600F">
        <w:rPr>
          <w:rFonts w:ascii="Times New Roman" w:hAnsi="Times New Roman" w:cs="Times New Roman"/>
          <w:color w:val="000000" w:themeColor="text1"/>
          <w:sz w:val="24"/>
          <w:szCs w:val="24"/>
        </w:rPr>
        <w:t xml:space="preserve">being viewed </w:t>
      </w:r>
      <w:r w:rsidRPr="0075600F">
        <w:rPr>
          <w:rFonts w:ascii="Times New Roman" w:hAnsi="Times New Roman" w:cs="Times New Roman"/>
          <w:color w:val="000000" w:themeColor="text1"/>
          <w:sz w:val="24"/>
          <w:szCs w:val="24"/>
        </w:rPr>
        <w:t>as a critical mTORC1-regulated mechanism that prevents the negative effects of aging. Dead organelles and damaged cell cycle intermediates are removed from the cytoplasm by autophagy.</w:t>
      </w:r>
      <w:r w:rsidR="000D693C" w:rsidRPr="0075600F">
        <w:rPr>
          <w:rFonts w:ascii="Times New Roman" w:hAnsi="Times New Roman" w:cs="Times New Roman"/>
          <w:color w:val="000000" w:themeColor="text1"/>
          <w:sz w:val="24"/>
          <w:szCs w:val="24"/>
        </w:rPr>
        <w:t xml:space="preserve"> </w:t>
      </w:r>
      <w:r w:rsidRPr="0075600F">
        <w:rPr>
          <w:rFonts w:ascii="Times New Roman" w:hAnsi="Times New Roman" w:cs="Times New Roman"/>
          <w:color w:val="000000" w:themeColor="text1"/>
          <w:sz w:val="24"/>
          <w:szCs w:val="24"/>
        </w:rPr>
        <w:t xml:space="preserve">Aging-related cellular dysfunction is encouraged by a decrease in autophagic degradation capacity </w:t>
      </w:r>
      <w:r w:rsidR="0029641A" w:rsidRPr="0075600F">
        <w:rPr>
          <w:rFonts w:ascii="Times New Roman" w:hAnsi="Times New Roman" w:cs="Times New Roman"/>
          <w:color w:val="000000" w:themeColor="text1"/>
          <w:sz w:val="24"/>
          <w:szCs w:val="24"/>
        </w:rPr>
        <w:t>[50]</w:t>
      </w:r>
      <w:r w:rsidRPr="0075600F">
        <w:rPr>
          <w:rFonts w:ascii="Times New Roman" w:hAnsi="Times New Roman" w:cs="Times New Roman"/>
          <w:color w:val="000000" w:themeColor="text1"/>
          <w:sz w:val="24"/>
          <w:szCs w:val="24"/>
        </w:rPr>
        <w:t xml:space="preserve">. The activation of autophagy enhances the breakdown of aged cellular components by inhibiting mTORC1. Disease mitigation for </w:t>
      </w:r>
      <w:r w:rsidR="002549E2" w:rsidRPr="0075600F">
        <w:rPr>
          <w:rFonts w:ascii="Times New Roman" w:hAnsi="Times New Roman" w:cs="Times New Roman"/>
          <w:color w:val="000000" w:themeColor="text1"/>
          <w:sz w:val="24"/>
          <w:szCs w:val="24"/>
        </w:rPr>
        <w:t xml:space="preserve">non-communicable </w:t>
      </w:r>
      <w:r w:rsidR="002549E2" w:rsidRPr="0075600F">
        <w:rPr>
          <w:rFonts w:ascii="Times New Roman" w:hAnsi="Times New Roman" w:cs="Times New Roman"/>
          <w:color w:val="000000" w:themeColor="text1"/>
          <w:sz w:val="24"/>
          <w:szCs w:val="24"/>
        </w:rPr>
        <w:lastRenderedPageBreak/>
        <w:t>chronic illnesses</w:t>
      </w:r>
      <w:r w:rsidRPr="0075600F">
        <w:rPr>
          <w:rFonts w:ascii="Times New Roman" w:hAnsi="Times New Roman" w:cs="Times New Roman"/>
          <w:color w:val="000000" w:themeColor="text1"/>
          <w:sz w:val="24"/>
          <w:szCs w:val="24"/>
        </w:rPr>
        <w:t xml:space="preserve"> such as cancer, diabetes, cardiovascular disease, and neurodegenerative illnesses is a diverse relationship between autophagy and these conditions </w:t>
      </w:r>
      <w:r w:rsidR="0029641A" w:rsidRPr="0075600F">
        <w:rPr>
          <w:rFonts w:ascii="Times New Roman" w:hAnsi="Times New Roman" w:cs="Times New Roman"/>
          <w:color w:val="000000" w:themeColor="text1"/>
          <w:sz w:val="24"/>
          <w:szCs w:val="24"/>
        </w:rPr>
        <w:t>[51]</w:t>
      </w:r>
      <w:r w:rsidRPr="0075600F">
        <w:rPr>
          <w:rFonts w:ascii="Times New Roman" w:hAnsi="Times New Roman" w:cs="Times New Roman"/>
          <w:color w:val="000000" w:themeColor="text1"/>
          <w:sz w:val="24"/>
          <w:szCs w:val="24"/>
        </w:rPr>
        <w:t>. There is increasing evidence that mTORC1 has a central role in this process, and that inhibition of mTORC1 can preserve, and perhaps even rejuvenate stem</w:t>
      </w:r>
      <w:r w:rsidR="002643BE" w:rsidRPr="0075600F">
        <w:rPr>
          <w:rFonts w:ascii="Times New Roman" w:hAnsi="Times New Roman" w:cs="Times New Roman"/>
          <w:color w:val="000000" w:themeColor="text1"/>
          <w:sz w:val="24"/>
          <w:szCs w:val="24"/>
        </w:rPr>
        <w:t xml:space="preserve"> </w:t>
      </w:r>
      <w:r w:rsidRPr="0075600F">
        <w:rPr>
          <w:rFonts w:ascii="Times New Roman" w:hAnsi="Times New Roman" w:cs="Times New Roman"/>
          <w:color w:val="000000" w:themeColor="text1"/>
          <w:sz w:val="24"/>
          <w:szCs w:val="24"/>
        </w:rPr>
        <w:t>cell.</w:t>
      </w:r>
      <w:r w:rsidR="008302C1" w:rsidRPr="0075600F">
        <w:rPr>
          <w:rFonts w:ascii="Times New Roman" w:hAnsi="Times New Roman" w:cs="Times New Roman"/>
          <w:color w:val="000000" w:themeColor="text1"/>
          <w:sz w:val="24"/>
          <w:szCs w:val="24"/>
        </w:rPr>
        <w:t xml:space="preserve"> The complexity of the mTOR network presents a hurdle in defining the mechanistic details of how mTOR influences longevity and </w:t>
      </w:r>
      <w:r w:rsidR="002643BE" w:rsidRPr="0075600F">
        <w:rPr>
          <w:rFonts w:ascii="Times New Roman" w:hAnsi="Times New Roman" w:cs="Times New Roman"/>
          <w:color w:val="000000" w:themeColor="text1"/>
          <w:sz w:val="24"/>
          <w:szCs w:val="24"/>
        </w:rPr>
        <w:t>health span</w:t>
      </w:r>
      <w:r w:rsidR="008302C1" w:rsidRPr="0075600F">
        <w:rPr>
          <w:rFonts w:ascii="Times New Roman" w:hAnsi="Times New Roman" w:cs="Times New Roman"/>
          <w:color w:val="000000" w:themeColor="text1"/>
          <w:sz w:val="24"/>
          <w:szCs w:val="24"/>
        </w:rPr>
        <w:t>.</w:t>
      </w:r>
      <w:r w:rsidRPr="0075600F">
        <w:rPr>
          <w:rFonts w:ascii="Times New Roman" w:hAnsi="Times New Roman" w:cs="Times New Roman"/>
          <w:color w:val="000000" w:themeColor="text1"/>
          <w:sz w:val="24"/>
          <w:szCs w:val="24"/>
        </w:rPr>
        <w:t xml:space="preserve"> </w:t>
      </w:r>
    </w:p>
    <w:p w14:paraId="6E5535F1" w14:textId="2EEBFE3F" w:rsidR="001C186F" w:rsidRPr="0075600F" w:rsidRDefault="00FF49A7" w:rsidP="00434F49">
      <w:pPr>
        <w:spacing w:line="480" w:lineRule="auto"/>
        <w:jc w:val="both"/>
        <w:rPr>
          <w:rFonts w:ascii="Times New Roman" w:eastAsia="Times New Roman" w:hAnsi="Times New Roman" w:cs="Times New Roman"/>
          <w:color w:val="000000" w:themeColor="text1"/>
          <w:sz w:val="24"/>
          <w:szCs w:val="24"/>
          <w:lang w:eastAsia="en-IN"/>
        </w:rPr>
      </w:pPr>
      <w:proofErr w:type="spellStart"/>
      <w:r w:rsidRPr="0075600F">
        <w:rPr>
          <w:rFonts w:ascii="Times New Roman" w:eastAsia="Times New Roman" w:hAnsi="Times New Roman" w:cs="Times New Roman"/>
          <w:color w:val="000000" w:themeColor="text1"/>
          <w:sz w:val="24"/>
          <w:szCs w:val="24"/>
          <w:lang w:eastAsia="en-IN"/>
        </w:rPr>
        <w:t>Erlangga</w:t>
      </w:r>
      <w:proofErr w:type="spellEnd"/>
      <w:r w:rsidRPr="0075600F">
        <w:rPr>
          <w:rFonts w:ascii="Times New Roman" w:eastAsia="Times New Roman" w:hAnsi="Times New Roman" w:cs="Times New Roman"/>
          <w:color w:val="000000" w:themeColor="text1"/>
          <w:sz w:val="24"/>
          <w:szCs w:val="24"/>
          <w:lang w:eastAsia="en-IN"/>
        </w:rPr>
        <w:t xml:space="preserve"> and colleagues, 2023 have shown molecular signatures of prolonged intermittent fasting on autophagy, inflammasome</w:t>
      </w:r>
      <w:r w:rsidR="002643BE" w:rsidRPr="0075600F">
        <w:rPr>
          <w:rFonts w:ascii="Times New Roman" w:eastAsia="Times New Roman" w:hAnsi="Times New Roman" w:cs="Times New Roman"/>
          <w:color w:val="000000" w:themeColor="text1"/>
          <w:sz w:val="24"/>
          <w:szCs w:val="24"/>
          <w:lang w:eastAsia="en-IN"/>
        </w:rPr>
        <w:t>s</w:t>
      </w:r>
      <w:r w:rsidRPr="0075600F">
        <w:rPr>
          <w:rFonts w:ascii="Times New Roman" w:eastAsia="Times New Roman" w:hAnsi="Times New Roman" w:cs="Times New Roman"/>
          <w:color w:val="000000" w:themeColor="text1"/>
          <w:sz w:val="24"/>
          <w:szCs w:val="24"/>
          <w:lang w:eastAsia="en-IN"/>
        </w:rPr>
        <w:t xml:space="preserve"> and senescence in healthy young males to suggest mechanistic explanation to enhance longevity by long-term compliance to intermittent fasting which induces autophagy and reduces body inflammation</w:t>
      </w:r>
      <w:r w:rsidR="002643BE" w:rsidRPr="0075600F">
        <w:rPr>
          <w:rFonts w:ascii="Times New Roman" w:eastAsia="Times New Roman" w:hAnsi="Times New Roman" w:cs="Times New Roman"/>
          <w:color w:val="000000" w:themeColor="text1"/>
          <w:sz w:val="24"/>
          <w:szCs w:val="24"/>
          <w:lang w:eastAsia="en-IN"/>
        </w:rPr>
        <w:t xml:space="preserve"> </w:t>
      </w:r>
      <w:r w:rsidR="00EF01C2" w:rsidRPr="0075600F">
        <w:rPr>
          <w:rFonts w:ascii="Times New Roman" w:eastAsia="Times New Roman" w:hAnsi="Times New Roman" w:cs="Times New Roman"/>
          <w:color w:val="000000" w:themeColor="text1"/>
          <w:sz w:val="24"/>
          <w:szCs w:val="24"/>
          <w:lang w:eastAsia="en-IN"/>
        </w:rPr>
        <w:t>[52]</w:t>
      </w:r>
      <w:r w:rsidRPr="0075600F">
        <w:rPr>
          <w:rFonts w:ascii="Times New Roman" w:eastAsia="Times New Roman" w:hAnsi="Times New Roman" w:cs="Times New Roman"/>
          <w:color w:val="000000" w:themeColor="text1"/>
          <w:sz w:val="24"/>
          <w:szCs w:val="24"/>
          <w:lang w:eastAsia="en-IN"/>
        </w:rPr>
        <w:t xml:space="preserve">. Autophagy and senescence related genes were measured in blood of 25 healthy young males who performed 17–19 h/day fasting for 30 days. </w:t>
      </w:r>
      <w:r w:rsidR="00744BDE" w:rsidRPr="0075600F">
        <w:rPr>
          <w:rFonts w:ascii="Times New Roman" w:eastAsia="Times New Roman" w:hAnsi="Times New Roman" w:cs="Times New Roman"/>
          <w:color w:val="000000" w:themeColor="text1"/>
          <w:sz w:val="24"/>
          <w:szCs w:val="24"/>
          <w:lang w:eastAsia="en-IN"/>
        </w:rPr>
        <w:t>G</w:t>
      </w:r>
      <w:r w:rsidR="00B9034C" w:rsidRPr="0075600F">
        <w:rPr>
          <w:rFonts w:ascii="Times New Roman" w:eastAsia="Times New Roman" w:hAnsi="Times New Roman" w:cs="Times New Roman"/>
          <w:color w:val="000000" w:themeColor="text1"/>
          <w:sz w:val="24"/>
          <w:szCs w:val="24"/>
          <w:lang w:eastAsia="en-IN"/>
        </w:rPr>
        <w:t xml:space="preserve">ene expression of </w:t>
      </w:r>
      <w:r w:rsidRPr="0075600F">
        <w:rPr>
          <w:rFonts w:ascii="Times New Roman" w:eastAsia="Times New Roman" w:hAnsi="Times New Roman" w:cs="Times New Roman"/>
          <w:color w:val="000000" w:themeColor="text1"/>
          <w:sz w:val="24"/>
          <w:szCs w:val="24"/>
          <w:lang w:eastAsia="en-IN"/>
        </w:rPr>
        <w:t xml:space="preserve">autophagy </w:t>
      </w:r>
      <w:r w:rsidR="00B9034C" w:rsidRPr="0075600F">
        <w:rPr>
          <w:rFonts w:ascii="Times New Roman" w:eastAsia="Times New Roman" w:hAnsi="Times New Roman" w:cs="Times New Roman"/>
          <w:color w:val="000000" w:themeColor="text1"/>
          <w:sz w:val="24"/>
          <w:szCs w:val="24"/>
          <w:lang w:eastAsia="en-IN"/>
        </w:rPr>
        <w:t xml:space="preserve">genes </w:t>
      </w:r>
      <w:r w:rsidRPr="0075600F">
        <w:rPr>
          <w:rFonts w:ascii="Times New Roman" w:eastAsia="Times New Roman" w:hAnsi="Times New Roman" w:cs="Times New Roman"/>
          <w:color w:val="000000" w:themeColor="text1"/>
          <w:sz w:val="24"/>
          <w:szCs w:val="24"/>
          <w:lang w:eastAsia="en-IN"/>
        </w:rPr>
        <w:t>(ATG5, ULK1, and BECN1)</w:t>
      </w:r>
      <w:r w:rsidR="00B9034C" w:rsidRPr="0075600F">
        <w:rPr>
          <w:rFonts w:ascii="Times New Roman" w:eastAsia="Times New Roman" w:hAnsi="Times New Roman" w:cs="Times New Roman"/>
          <w:color w:val="000000" w:themeColor="text1"/>
          <w:sz w:val="24"/>
          <w:szCs w:val="24"/>
          <w:lang w:eastAsia="en-IN"/>
        </w:rPr>
        <w:t>,</w:t>
      </w:r>
      <w:r w:rsidRPr="0075600F">
        <w:rPr>
          <w:rFonts w:ascii="Times New Roman" w:eastAsia="Times New Roman" w:hAnsi="Times New Roman" w:cs="Times New Roman"/>
          <w:color w:val="000000" w:themeColor="text1"/>
          <w:sz w:val="24"/>
          <w:szCs w:val="24"/>
          <w:lang w:eastAsia="en-IN"/>
        </w:rPr>
        <w:t xml:space="preserve"> inflammasome</w:t>
      </w:r>
      <w:r w:rsidR="00744BDE" w:rsidRPr="0075600F">
        <w:rPr>
          <w:rFonts w:ascii="Times New Roman" w:eastAsia="Times New Roman" w:hAnsi="Times New Roman" w:cs="Times New Roman"/>
          <w:color w:val="000000" w:themeColor="text1"/>
          <w:sz w:val="24"/>
          <w:szCs w:val="24"/>
          <w:lang w:eastAsia="en-IN"/>
        </w:rPr>
        <w:t>s</w:t>
      </w:r>
      <w:r w:rsidRPr="0075600F">
        <w:rPr>
          <w:rFonts w:ascii="Times New Roman" w:eastAsia="Times New Roman" w:hAnsi="Times New Roman" w:cs="Times New Roman"/>
          <w:color w:val="000000" w:themeColor="text1"/>
          <w:sz w:val="24"/>
          <w:szCs w:val="24"/>
          <w:lang w:eastAsia="en-IN"/>
        </w:rPr>
        <w:t xml:space="preserve"> (NLRP3, IL-1 β, ASC, and TNF- α), and senescence (p16INK4A, p21,</w:t>
      </w:r>
      <w:r w:rsidR="00B9034C" w:rsidRPr="0075600F">
        <w:rPr>
          <w:rFonts w:ascii="Times New Roman" w:eastAsia="Times New Roman" w:hAnsi="Times New Roman" w:cs="Times New Roman"/>
          <w:color w:val="000000" w:themeColor="text1"/>
          <w:sz w:val="24"/>
          <w:szCs w:val="24"/>
          <w:lang w:eastAsia="en-IN"/>
        </w:rPr>
        <w:t xml:space="preserve"> </w:t>
      </w:r>
      <w:r w:rsidRPr="0075600F">
        <w:rPr>
          <w:rFonts w:ascii="Times New Roman" w:eastAsia="Times New Roman" w:hAnsi="Times New Roman" w:cs="Times New Roman"/>
          <w:color w:val="000000" w:themeColor="text1"/>
          <w:sz w:val="24"/>
          <w:szCs w:val="24"/>
          <w:lang w:eastAsia="en-IN"/>
        </w:rPr>
        <w:t>and P53) marker expression level</w:t>
      </w:r>
      <w:r w:rsidR="00744BDE" w:rsidRPr="0075600F">
        <w:rPr>
          <w:rFonts w:ascii="Times New Roman" w:eastAsia="Times New Roman" w:hAnsi="Times New Roman" w:cs="Times New Roman"/>
          <w:color w:val="000000" w:themeColor="text1"/>
          <w:sz w:val="24"/>
          <w:szCs w:val="24"/>
          <w:lang w:eastAsia="en-IN"/>
        </w:rPr>
        <w:t>s</w:t>
      </w:r>
      <w:r w:rsidRPr="0075600F">
        <w:rPr>
          <w:rFonts w:ascii="Times New Roman" w:eastAsia="Times New Roman" w:hAnsi="Times New Roman" w:cs="Times New Roman"/>
          <w:color w:val="000000" w:themeColor="text1"/>
          <w:sz w:val="24"/>
          <w:szCs w:val="24"/>
          <w:lang w:eastAsia="en-IN"/>
        </w:rPr>
        <w:t xml:space="preserve"> </w:t>
      </w:r>
      <w:r w:rsidR="00B9034C" w:rsidRPr="0075600F">
        <w:rPr>
          <w:rFonts w:ascii="Times New Roman" w:eastAsia="Times New Roman" w:hAnsi="Times New Roman" w:cs="Times New Roman"/>
          <w:color w:val="000000" w:themeColor="text1"/>
          <w:sz w:val="24"/>
          <w:szCs w:val="24"/>
          <w:lang w:eastAsia="en-IN"/>
        </w:rPr>
        <w:t xml:space="preserve">were measured to suggest that </w:t>
      </w:r>
      <w:r w:rsidRPr="0075600F">
        <w:rPr>
          <w:rFonts w:ascii="Times New Roman" w:eastAsia="Times New Roman" w:hAnsi="Times New Roman" w:cs="Times New Roman"/>
          <w:color w:val="000000" w:themeColor="text1"/>
          <w:sz w:val="24"/>
          <w:szCs w:val="24"/>
          <w:lang w:eastAsia="en-IN"/>
        </w:rPr>
        <w:t xml:space="preserve">prolonged </w:t>
      </w:r>
      <w:r w:rsidR="00744BDE" w:rsidRPr="0075600F">
        <w:rPr>
          <w:rFonts w:ascii="Times New Roman" w:eastAsia="Times New Roman" w:hAnsi="Times New Roman" w:cs="Times New Roman"/>
          <w:color w:val="000000" w:themeColor="text1"/>
          <w:sz w:val="24"/>
          <w:szCs w:val="24"/>
          <w:lang w:eastAsia="en-IN"/>
        </w:rPr>
        <w:t>intermittent fasting</w:t>
      </w:r>
      <w:r w:rsidRPr="0075600F">
        <w:rPr>
          <w:rFonts w:ascii="Times New Roman" w:eastAsia="Times New Roman" w:hAnsi="Times New Roman" w:cs="Times New Roman"/>
          <w:color w:val="000000" w:themeColor="text1"/>
          <w:sz w:val="24"/>
          <w:szCs w:val="24"/>
          <w:lang w:eastAsia="en-IN"/>
        </w:rPr>
        <w:t xml:space="preserve"> affects the activities of autophagy, inflammasome</w:t>
      </w:r>
      <w:r w:rsidR="00744BDE" w:rsidRPr="0075600F">
        <w:rPr>
          <w:rFonts w:ascii="Times New Roman" w:eastAsia="Times New Roman" w:hAnsi="Times New Roman" w:cs="Times New Roman"/>
          <w:color w:val="000000" w:themeColor="text1"/>
          <w:sz w:val="24"/>
          <w:szCs w:val="24"/>
          <w:lang w:eastAsia="en-IN"/>
        </w:rPr>
        <w:t>s</w:t>
      </w:r>
      <w:r w:rsidRPr="0075600F">
        <w:rPr>
          <w:rFonts w:ascii="Times New Roman" w:eastAsia="Times New Roman" w:hAnsi="Times New Roman" w:cs="Times New Roman"/>
          <w:color w:val="000000" w:themeColor="text1"/>
          <w:sz w:val="24"/>
          <w:szCs w:val="24"/>
          <w:lang w:eastAsia="en-IN"/>
        </w:rPr>
        <w:t>, and senescence in a time-dependent</w:t>
      </w:r>
      <w:r w:rsidR="00B9034C" w:rsidRPr="0075600F">
        <w:rPr>
          <w:rFonts w:ascii="Times New Roman" w:eastAsia="Times New Roman" w:hAnsi="Times New Roman" w:cs="Times New Roman"/>
          <w:color w:val="000000" w:themeColor="text1"/>
          <w:sz w:val="24"/>
          <w:szCs w:val="24"/>
          <w:lang w:eastAsia="en-IN"/>
        </w:rPr>
        <w:t xml:space="preserve"> </w:t>
      </w:r>
      <w:r w:rsidRPr="0075600F">
        <w:rPr>
          <w:rFonts w:ascii="Times New Roman" w:eastAsia="Times New Roman" w:hAnsi="Times New Roman" w:cs="Times New Roman"/>
          <w:color w:val="000000" w:themeColor="text1"/>
          <w:sz w:val="24"/>
          <w:szCs w:val="24"/>
          <w:lang w:eastAsia="en-IN"/>
        </w:rPr>
        <w:t>manner.</w:t>
      </w:r>
    </w:p>
    <w:p w14:paraId="18C465FE" w14:textId="2E857BD2" w:rsidR="007A0602" w:rsidRPr="0075600F" w:rsidRDefault="005D2B90" w:rsidP="00434F49">
      <w:pPr>
        <w:spacing w:line="480" w:lineRule="auto"/>
        <w:jc w:val="both"/>
        <w:rPr>
          <w:rFonts w:ascii="Times New Roman" w:hAnsi="Times New Roman" w:cs="Times New Roman"/>
          <w:b/>
          <w:bCs/>
          <w:color w:val="000000" w:themeColor="text1"/>
          <w:sz w:val="24"/>
          <w:szCs w:val="24"/>
        </w:rPr>
      </w:pPr>
      <w:r w:rsidRPr="0075600F">
        <w:rPr>
          <w:rFonts w:ascii="Times New Roman" w:hAnsi="Times New Roman" w:cs="Times New Roman"/>
          <w:b/>
          <w:bCs/>
          <w:color w:val="000000" w:themeColor="text1"/>
          <w:sz w:val="24"/>
          <w:szCs w:val="24"/>
        </w:rPr>
        <w:t>Fasting invigorates metabolic efficiency by inducing nutrient sensing systems</w:t>
      </w:r>
    </w:p>
    <w:p w14:paraId="10E9BC9E" w14:textId="4047D33F" w:rsidR="00207CAC" w:rsidRPr="0075600F" w:rsidRDefault="00985D61" w:rsidP="00434F49">
      <w:pPr>
        <w:spacing w:line="480" w:lineRule="auto"/>
        <w:jc w:val="both"/>
        <w:rPr>
          <w:rFonts w:ascii="Times New Roman" w:eastAsia="Times New Roman" w:hAnsi="Times New Roman" w:cs="Times New Roman"/>
          <w:color w:val="000000" w:themeColor="text1"/>
          <w:sz w:val="24"/>
          <w:szCs w:val="24"/>
          <w:lang w:eastAsia="en-IN"/>
        </w:rPr>
      </w:pPr>
      <w:r w:rsidRPr="0075600F">
        <w:rPr>
          <w:rFonts w:ascii="Times New Roman" w:hAnsi="Times New Roman" w:cs="Times New Roman"/>
          <w:color w:val="000000" w:themeColor="text1"/>
          <w:kern w:val="0"/>
          <w:sz w:val="24"/>
          <w:szCs w:val="24"/>
          <w:lang w:bidi="hi-IN"/>
        </w:rPr>
        <w:t>Voluntary abstention from food and drink throughout intervals of time known as "intermittent fasting"</w:t>
      </w:r>
      <w:r w:rsidR="004533B8" w:rsidRPr="0075600F">
        <w:rPr>
          <w:rFonts w:ascii="Times New Roman" w:hAnsi="Times New Roman" w:cs="Times New Roman"/>
          <w:color w:val="000000" w:themeColor="text1"/>
          <w:kern w:val="0"/>
          <w:sz w:val="24"/>
          <w:szCs w:val="24"/>
          <w:lang w:bidi="hi-IN"/>
        </w:rPr>
        <w:t xml:space="preserve">. With its </w:t>
      </w:r>
      <w:r w:rsidR="001A1F3F" w:rsidRPr="0075600F">
        <w:rPr>
          <w:rFonts w:ascii="Times New Roman" w:hAnsi="Times New Roman" w:cs="Times New Roman"/>
          <w:color w:val="000000" w:themeColor="text1"/>
          <w:kern w:val="0"/>
          <w:sz w:val="24"/>
          <w:szCs w:val="24"/>
          <w:lang w:bidi="hi-IN"/>
        </w:rPr>
        <w:t>age-old</w:t>
      </w:r>
      <w:r w:rsidR="004533B8" w:rsidRPr="0075600F">
        <w:rPr>
          <w:rFonts w:ascii="Times New Roman" w:hAnsi="Times New Roman" w:cs="Times New Roman"/>
          <w:color w:val="000000" w:themeColor="text1"/>
          <w:kern w:val="0"/>
          <w:sz w:val="24"/>
          <w:szCs w:val="24"/>
          <w:lang w:bidi="hi-IN"/>
        </w:rPr>
        <w:t xml:space="preserve"> significance as a societal observation in many countries initial experiments on mice </w:t>
      </w:r>
      <w:r w:rsidR="001D6C3D" w:rsidRPr="0075600F">
        <w:rPr>
          <w:rFonts w:ascii="Times New Roman" w:hAnsi="Times New Roman" w:cs="Times New Roman"/>
          <w:color w:val="000000" w:themeColor="text1"/>
          <w:kern w:val="0"/>
          <w:sz w:val="24"/>
          <w:szCs w:val="24"/>
          <w:lang w:bidi="hi-IN"/>
        </w:rPr>
        <w:t>[53]</w:t>
      </w:r>
      <w:r w:rsidR="004533B8" w:rsidRPr="0075600F">
        <w:rPr>
          <w:rFonts w:ascii="Times New Roman" w:hAnsi="Times New Roman" w:cs="Times New Roman"/>
          <w:color w:val="000000" w:themeColor="text1"/>
          <w:kern w:val="0"/>
          <w:sz w:val="24"/>
          <w:szCs w:val="24"/>
          <w:lang w:bidi="hi-IN"/>
        </w:rPr>
        <w:t xml:space="preserve"> showed the relevance of intermittent fasting in </w:t>
      </w:r>
      <w:proofErr w:type="spellStart"/>
      <w:r w:rsidR="004533B8" w:rsidRPr="0075600F">
        <w:rPr>
          <w:rFonts w:ascii="Times New Roman" w:hAnsi="Times New Roman" w:cs="Times New Roman"/>
          <w:color w:val="000000" w:themeColor="text1"/>
          <w:kern w:val="0"/>
          <w:sz w:val="24"/>
          <w:szCs w:val="24"/>
          <w:lang w:bidi="hi-IN"/>
        </w:rPr>
        <w:t>MetH</w:t>
      </w:r>
      <w:proofErr w:type="spellEnd"/>
      <w:r w:rsidR="004533B8" w:rsidRPr="0075600F">
        <w:rPr>
          <w:rFonts w:ascii="Times New Roman" w:hAnsi="Times New Roman" w:cs="Times New Roman"/>
          <w:color w:val="000000" w:themeColor="text1"/>
          <w:kern w:val="0"/>
          <w:sz w:val="24"/>
          <w:szCs w:val="24"/>
          <w:lang w:bidi="hi-IN"/>
        </w:rPr>
        <w:t>.</w:t>
      </w:r>
      <w:r w:rsidRPr="0075600F">
        <w:rPr>
          <w:rFonts w:ascii="Times New Roman" w:hAnsi="Times New Roman" w:cs="Times New Roman"/>
          <w:color w:val="000000" w:themeColor="text1"/>
          <w:kern w:val="0"/>
          <w:sz w:val="24"/>
          <w:szCs w:val="24"/>
          <w:lang w:bidi="hi-IN"/>
        </w:rPr>
        <w:t xml:space="preserve"> </w:t>
      </w:r>
      <w:r w:rsidR="004533B8" w:rsidRPr="0075600F">
        <w:rPr>
          <w:rFonts w:ascii="Times New Roman" w:hAnsi="Times New Roman" w:cs="Times New Roman"/>
          <w:bCs/>
          <w:color w:val="000000" w:themeColor="text1"/>
          <w:kern w:val="0"/>
          <w:sz w:val="24"/>
          <w:szCs w:val="24"/>
          <w:lang w:bidi="hi-IN"/>
        </w:rPr>
        <w:t xml:space="preserve">Pan globe longitudinal studies on eating patterns and shortness of sleep, revealed circadian disruption in digitised societies </w:t>
      </w:r>
      <w:r w:rsidR="00704FF0" w:rsidRPr="0075600F">
        <w:rPr>
          <w:rFonts w:ascii="Times New Roman" w:hAnsi="Times New Roman" w:cs="Times New Roman"/>
          <w:color w:val="000000" w:themeColor="text1"/>
          <w:kern w:val="0"/>
          <w:sz w:val="24"/>
          <w:szCs w:val="24"/>
          <w:lang w:bidi="hi-IN"/>
        </w:rPr>
        <w:t>[54-56]</w:t>
      </w:r>
      <w:r w:rsidR="004533B8" w:rsidRPr="0075600F">
        <w:rPr>
          <w:rFonts w:ascii="Times New Roman" w:hAnsi="Times New Roman" w:cs="Times New Roman"/>
          <w:color w:val="000000" w:themeColor="text1"/>
          <w:kern w:val="0"/>
          <w:sz w:val="24"/>
          <w:szCs w:val="24"/>
          <w:lang w:bidi="hi-IN"/>
        </w:rPr>
        <w:t xml:space="preserve">. Rise in comorbidities due to circadian disruptions highlighted the significance of fasting. </w:t>
      </w:r>
      <w:r w:rsidR="004533B8" w:rsidRPr="0075600F">
        <w:rPr>
          <w:rFonts w:ascii="Times New Roman" w:eastAsia="Times New Roman" w:hAnsi="Times New Roman" w:cs="Times New Roman"/>
          <w:color w:val="000000" w:themeColor="text1"/>
          <w:sz w:val="24"/>
          <w:szCs w:val="24"/>
          <w:lang w:eastAsia="en-IN"/>
        </w:rPr>
        <w:t>Landsberg</w:t>
      </w:r>
      <w:r w:rsidR="00EB52CF" w:rsidRPr="0075600F">
        <w:rPr>
          <w:rFonts w:ascii="Times New Roman" w:eastAsia="Times New Roman" w:hAnsi="Times New Roman" w:cs="Times New Roman"/>
          <w:color w:val="000000" w:themeColor="text1"/>
          <w:sz w:val="24"/>
          <w:szCs w:val="24"/>
          <w:lang w:eastAsia="en-IN"/>
        </w:rPr>
        <w:t>,</w:t>
      </w:r>
      <w:r w:rsidR="004533B8" w:rsidRPr="0075600F">
        <w:rPr>
          <w:rFonts w:ascii="Times New Roman" w:eastAsia="Times New Roman" w:hAnsi="Times New Roman" w:cs="Times New Roman"/>
          <w:color w:val="000000" w:themeColor="text1"/>
          <w:sz w:val="24"/>
          <w:szCs w:val="24"/>
          <w:lang w:eastAsia="en-IN"/>
        </w:rPr>
        <w:t xml:space="preserve"> 2006 showed that fasting suppresses the sympathetic nervous system</w:t>
      </w:r>
      <w:r w:rsidR="00EB52CF" w:rsidRPr="0075600F">
        <w:rPr>
          <w:rFonts w:ascii="Times New Roman" w:eastAsia="Times New Roman" w:hAnsi="Times New Roman" w:cs="Times New Roman"/>
          <w:color w:val="000000" w:themeColor="text1"/>
          <w:sz w:val="24"/>
          <w:szCs w:val="24"/>
          <w:lang w:eastAsia="en-IN"/>
        </w:rPr>
        <w:t xml:space="preserve"> </w:t>
      </w:r>
      <w:r w:rsidR="00704FF0" w:rsidRPr="0075600F">
        <w:rPr>
          <w:rFonts w:ascii="Times New Roman" w:eastAsia="Times New Roman" w:hAnsi="Times New Roman" w:cs="Times New Roman"/>
          <w:color w:val="000000" w:themeColor="text1"/>
          <w:sz w:val="24"/>
          <w:szCs w:val="24"/>
          <w:lang w:eastAsia="en-IN"/>
        </w:rPr>
        <w:t>[57]</w:t>
      </w:r>
      <w:r w:rsidR="004533B8" w:rsidRPr="0075600F">
        <w:rPr>
          <w:rFonts w:ascii="Times New Roman" w:eastAsia="Times New Roman" w:hAnsi="Times New Roman" w:cs="Times New Roman"/>
          <w:color w:val="000000" w:themeColor="text1"/>
          <w:sz w:val="24"/>
          <w:szCs w:val="24"/>
          <w:lang w:eastAsia="en-IN"/>
        </w:rPr>
        <w:t xml:space="preserve">, although </w:t>
      </w:r>
      <w:proofErr w:type="spellStart"/>
      <w:r w:rsidR="004533B8" w:rsidRPr="0075600F">
        <w:rPr>
          <w:rFonts w:ascii="Times New Roman" w:eastAsia="Times New Roman" w:hAnsi="Times New Roman" w:cs="Times New Roman"/>
          <w:color w:val="000000" w:themeColor="text1"/>
          <w:sz w:val="24"/>
          <w:szCs w:val="24"/>
          <w:lang w:eastAsia="en-IN"/>
        </w:rPr>
        <w:t>Naïmi</w:t>
      </w:r>
      <w:proofErr w:type="spellEnd"/>
      <w:r w:rsidR="00C4428D" w:rsidRPr="0075600F">
        <w:rPr>
          <w:rFonts w:ascii="Times New Roman" w:eastAsia="Times New Roman" w:hAnsi="Times New Roman" w:cs="Times New Roman"/>
          <w:color w:val="000000" w:themeColor="text1"/>
          <w:sz w:val="24"/>
          <w:szCs w:val="24"/>
          <w:lang w:eastAsia="en-IN"/>
        </w:rPr>
        <w:t>,</w:t>
      </w:r>
      <w:r w:rsidR="004533B8" w:rsidRPr="0075600F">
        <w:rPr>
          <w:rFonts w:ascii="Times New Roman" w:eastAsia="Times New Roman" w:hAnsi="Times New Roman" w:cs="Times New Roman"/>
          <w:color w:val="000000" w:themeColor="text1"/>
          <w:sz w:val="24"/>
          <w:szCs w:val="24"/>
          <w:lang w:eastAsia="en-IN"/>
        </w:rPr>
        <w:t xml:space="preserve"> 2010 and </w:t>
      </w:r>
      <w:proofErr w:type="spellStart"/>
      <w:r w:rsidR="004533B8" w:rsidRPr="0075600F">
        <w:rPr>
          <w:rFonts w:ascii="Times New Roman" w:eastAsia="Times New Roman" w:hAnsi="Times New Roman" w:cs="Times New Roman"/>
          <w:color w:val="000000" w:themeColor="text1"/>
          <w:sz w:val="24"/>
          <w:szCs w:val="24"/>
          <w:lang w:eastAsia="en-IN"/>
        </w:rPr>
        <w:t>Wijngaarden</w:t>
      </w:r>
      <w:proofErr w:type="spellEnd"/>
      <w:r w:rsidR="00C4428D" w:rsidRPr="0075600F">
        <w:rPr>
          <w:rFonts w:ascii="Times New Roman" w:eastAsia="Times New Roman" w:hAnsi="Times New Roman" w:cs="Times New Roman"/>
          <w:color w:val="000000" w:themeColor="text1"/>
          <w:sz w:val="24"/>
          <w:szCs w:val="24"/>
          <w:lang w:eastAsia="en-IN"/>
        </w:rPr>
        <w:t>,</w:t>
      </w:r>
      <w:r w:rsidR="004533B8" w:rsidRPr="0075600F">
        <w:rPr>
          <w:rFonts w:ascii="Times New Roman" w:eastAsia="Times New Roman" w:hAnsi="Times New Roman" w:cs="Times New Roman"/>
          <w:color w:val="000000" w:themeColor="text1"/>
          <w:sz w:val="24"/>
          <w:szCs w:val="24"/>
          <w:lang w:eastAsia="en-IN"/>
        </w:rPr>
        <w:t xml:space="preserve"> 2014</w:t>
      </w:r>
      <w:r w:rsidR="00C4428D" w:rsidRPr="0075600F">
        <w:rPr>
          <w:rFonts w:ascii="Times New Roman" w:eastAsia="Times New Roman" w:hAnsi="Times New Roman" w:cs="Times New Roman"/>
          <w:color w:val="000000" w:themeColor="text1"/>
          <w:sz w:val="24"/>
          <w:szCs w:val="24"/>
          <w:lang w:eastAsia="en-IN"/>
        </w:rPr>
        <w:t xml:space="preserve"> </w:t>
      </w:r>
      <w:r w:rsidR="004533B8" w:rsidRPr="0075600F">
        <w:rPr>
          <w:rFonts w:ascii="Times New Roman" w:eastAsia="Times New Roman" w:hAnsi="Times New Roman" w:cs="Times New Roman"/>
          <w:color w:val="000000" w:themeColor="text1"/>
          <w:sz w:val="24"/>
          <w:szCs w:val="24"/>
          <w:lang w:eastAsia="en-IN"/>
        </w:rPr>
        <w:t xml:space="preserve">both highlighted the role </w:t>
      </w:r>
      <w:r w:rsidR="004533B8" w:rsidRPr="0075600F">
        <w:rPr>
          <w:rFonts w:ascii="Times New Roman" w:eastAsia="Times New Roman" w:hAnsi="Times New Roman" w:cs="Times New Roman"/>
          <w:color w:val="000000" w:themeColor="text1"/>
          <w:sz w:val="24"/>
          <w:szCs w:val="24"/>
          <w:lang w:eastAsia="en-IN"/>
        </w:rPr>
        <w:lastRenderedPageBreak/>
        <w:t>of energetic cell sensors in translating the cell's energy situation into distinct metabolic programs during fasting</w:t>
      </w:r>
      <w:r w:rsidR="00C52797" w:rsidRPr="0075600F">
        <w:rPr>
          <w:rFonts w:ascii="Times New Roman" w:eastAsia="Times New Roman" w:hAnsi="Times New Roman" w:cs="Times New Roman"/>
          <w:color w:val="000000" w:themeColor="text1"/>
          <w:sz w:val="24"/>
          <w:szCs w:val="24"/>
          <w:lang w:eastAsia="en-IN"/>
        </w:rPr>
        <w:t xml:space="preserve"> </w:t>
      </w:r>
      <w:r w:rsidR="00704FF0" w:rsidRPr="0075600F">
        <w:rPr>
          <w:rFonts w:ascii="Times New Roman" w:eastAsia="Times New Roman" w:hAnsi="Times New Roman" w:cs="Times New Roman"/>
          <w:color w:val="000000" w:themeColor="text1"/>
          <w:sz w:val="24"/>
          <w:szCs w:val="24"/>
          <w:lang w:eastAsia="en-IN"/>
        </w:rPr>
        <w:t>[58,59]</w:t>
      </w:r>
      <w:r w:rsidR="004533B8" w:rsidRPr="0075600F">
        <w:rPr>
          <w:rFonts w:ascii="Times New Roman" w:eastAsia="Times New Roman" w:hAnsi="Times New Roman" w:cs="Times New Roman"/>
          <w:color w:val="000000" w:themeColor="text1"/>
          <w:sz w:val="24"/>
          <w:szCs w:val="24"/>
          <w:lang w:eastAsia="en-IN"/>
        </w:rPr>
        <w:t>.</w:t>
      </w:r>
    </w:p>
    <w:p w14:paraId="1341D029" w14:textId="471A9EA3" w:rsidR="00DC55A3" w:rsidRPr="0075600F" w:rsidRDefault="00985D61" w:rsidP="00434F49">
      <w:pPr>
        <w:spacing w:line="480" w:lineRule="auto"/>
        <w:jc w:val="both"/>
        <w:rPr>
          <w:rFonts w:ascii="Times New Roman" w:eastAsia="Times New Roman" w:hAnsi="Times New Roman" w:cs="Times New Roman"/>
          <w:color w:val="000000" w:themeColor="text1"/>
          <w:sz w:val="24"/>
          <w:szCs w:val="24"/>
          <w:lang w:eastAsia="en-IN"/>
        </w:rPr>
      </w:pPr>
      <w:r w:rsidRPr="0075600F">
        <w:rPr>
          <w:rFonts w:ascii="Times New Roman" w:hAnsi="Times New Roman" w:cs="Times New Roman"/>
          <w:bCs/>
          <w:color w:val="000000" w:themeColor="text1"/>
          <w:sz w:val="24"/>
          <w:szCs w:val="24"/>
        </w:rPr>
        <w:t>Most fasting processes are targeted to induce autophagy.</w:t>
      </w:r>
      <w:bookmarkStart w:id="155" w:name="_Hlk156742233"/>
      <w:r w:rsidRPr="0075600F">
        <w:rPr>
          <w:rFonts w:ascii="Times New Roman" w:hAnsi="Times New Roman" w:cs="Times New Roman"/>
          <w:color w:val="000000" w:themeColor="text1"/>
          <w:sz w:val="24"/>
          <w:szCs w:val="24"/>
        </w:rPr>
        <w:t xml:space="preserve"> and</w:t>
      </w:r>
      <w:r w:rsidR="001C186F" w:rsidRPr="0075600F">
        <w:rPr>
          <w:rFonts w:ascii="Times New Roman" w:hAnsi="Times New Roman" w:cs="Times New Roman"/>
          <w:bCs/>
          <w:color w:val="000000" w:themeColor="text1"/>
          <w:sz w:val="24"/>
          <w:szCs w:val="24"/>
        </w:rPr>
        <w:t xml:space="preserve"> invigorates metabolic efficiency by inducing NSS</w:t>
      </w:r>
      <w:bookmarkEnd w:id="155"/>
      <w:r w:rsidR="001C186F" w:rsidRPr="0075600F">
        <w:rPr>
          <w:rFonts w:ascii="Times New Roman" w:hAnsi="Times New Roman" w:cs="Times New Roman"/>
          <w:bCs/>
          <w:color w:val="000000" w:themeColor="text1"/>
          <w:sz w:val="24"/>
          <w:szCs w:val="24"/>
        </w:rPr>
        <w:t xml:space="preserve">. </w:t>
      </w:r>
      <w:r w:rsidR="004533B8" w:rsidRPr="0075600F">
        <w:rPr>
          <w:rFonts w:ascii="Times New Roman" w:hAnsi="Times New Roman" w:cs="Times New Roman"/>
          <w:bCs/>
          <w:color w:val="000000" w:themeColor="text1"/>
          <w:sz w:val="24"/>
          <w:szCs w:val="24"/>
        </w:rPr>
        <w:t>Time restricted feeding (</w:t>
      </w:r>
      <w:r w:rsidR="006855FC" w:rsidRPr="0075600F">
        <w:rPr>
          <w:rFonts w:ascii="Times New Roman" w:hAnsi="Times New Roman" w:cs="Times New Roman"/>
          <w:bCs/>
          <w:color w:val="000000" w:themeColor="text1"/>
          <w:sz w:val="24"/>
          <w:szCs w:val="24"/>
        </w:rPr>
        <w:t>TRF</w:t>
      </w:r>
      <w:r w:rsidR="004533B8" w:rsidRPr="0075600F">
        <w:rPr>
          <w:rFonts w:ascii="Times New Roman" w:hAnsi="Times New Roman" w:cs="Times New Roman"/>
          <w:bCs/>
          <w:color w:val="000000" w:themeColor="text1"/>
          <w:sz w:val="24"/>
          <w:szCs w:val="24"/>
        </w:rPr>
        <w:t>) is a daily fasting regime</w:t>
      </w:r>
      <w:r w:rsidR="00DA4CF4" w:rsidRPr="0075600F">
        <w:rPr>
          <w:rFonts w:ascii="Times New Roman" w:hAnsi="Times New Roman" w:cs="Times New Roman"/>
          <w:bCs/>
          <w:color w:val="000000" w:themeColor="text1"/>
          <w:sz w:val="24"/>
          <w:szCs w:val="24"/>
        </w:rPr>
        <w:t>, that</w:t>
      </w:r>
      <w:r w:rsidR="006855FC" w:rsidRPr="0075600F">
        <w:rPr>
          <w:rFonts w:ascii="Times New Roman" w:hAnsi="Times New Roman" w:cs="Times New Roman"/>
          <w:bCs/>
          <w:color w:val="000000" w:themeColor="text1"/>
          <w:sz w:val="24"/>
          <w:szCs w:val="24"/>
        </w:rPr>
        <w:t xml:space="preserve"> limits the length of feeding to a specific period of the day, after which there is a period of fasting</w:t>
      </w:r>
      <w:r w:rsidR="009953D4" w:rsidRPr="0075600F">
        <w:rPr>
          <w:rFonts w:ascii="Times New Roman" w:hAnsi="Times New Roman" w:cs="Times New Roman"/>
          <w:bCs/>
          <w:color w:val="000000" w:themeColor="text1"/>
          <w:sz w:val="24"/>
          <w:szCs w:val="24"/>
        </w:rPr>
        <w:t>, the compliance to which,</w:t>
      </w:r>
      <w:r w:rsidR="000D693C" w:rsidRPr="0075600F">
        <w:rPr>
          <w:rFonts w:ascii="Times New Roman" w:hAnsi="Times New Roman" w:cs="Times New Roman"/>
          <w:bCs/>
          <w:color w:val="000000" w:themeColor="text1"/>
          <w:sz w:val="24"/>
          <w:szCs w:val="24"/>
        </w:rPr>
        <w:t xml:space="preserve"> </w:t>
      </w:r>
      <w:r w:rsidR="009953D4" w:rsidRPr="0075600F">
        <w:rPr>
          <w:rFonts w:ascii="Times New Roman" w:hAnsi="Times New Roman" w:cs="Times New Roman"/>
          <w:bCs/>
          <w:color w:val="000000" w:themeColor="text1"/>
          <w:sz w:val="24"/>
          <w:szCs w:val="24"/>
        </w:rPr>
        <w:t xml:space="preserve">lessen the burden of </w:t>
      </w:r>
      <w:proofErr w:type="spellStart"/>
      <w:r w:rsidR="009953D4" w:rsidRPr="0075600F">
        <w:rPr>
          <w:rFonts w:ascii="Times New Roman" w:hAnsi="Times New Roman" w:cs="Times New Roman"/>
          <w:bCs/>
          <w:color w:val="000000" w:themeColor="text1"/>
          <w:sz w:val="24"/>
          <w:szCs w:val="24"/>
        </w:rPr>
        <w:t>MetS</w:t>
      </w:r>
      <w:proofErr w:type="spellEnd"/>
      <w:r w:rsidR="009953D4" w:rsidRPr="0075600F">
        <w:rPr>
          <w:rFonts w:ascii="Times New Roman" w:hAnsi="Times New Roman" w:cs="Times New Roman"/>
          <w:bCs/>
          <w:color w:val="000000" w:themeColor="text1"/>
          <w:sz w:val="24"/>
          <w:szCs w:val="24"/>
        </w:rPr>
        <w:t xml:space="preserve"> </w:t>
      </w:r>
      <w:r w:rsidR="00EC6D25" w:rsidRPr="0075600F">
        <w:rPr>
          <w:rFonts w:ascii="Times New Roman" w:hAnsi="Times New Roman" w:cs="Times New Roman"/>
          <w:bCs/>
          <w:color w:val="000000" w:themeColor="text1"/>
          <w:sz w:val="24"/>
          <w:szCs w:val="24"/>
        </w:rPr>
        <w:t>[60,61]</w:t>
      </w:r>
      <w:r w:rsidR="00207CAC" w:rsidRPr="0075600F">
        <w:rPr>
          <w:rFonts w:ascii="Times New Roman" w:hAnsi="Times New Roman" w:cs="Times New Roman"/>
          <w:bCs/>
          <w:color w:val="000000" w:themeColor="text1"/>
          <w:sz w:val="24"/>
          <w:szCs w:val="24"/>
        </w:rPr>
        <w:t xml:space="preserve">. </w:t>
      </w:r>
      <w:r w:rsidR="00D70205" w:rsidRPr="0075600F">
        <w:rPr>
          <w:rFonts w:ascii="Times New Roman" w:hAnsi="Times New Roman" w:cs="Times New Roman"/>
          <w:bCs/>
          <w:color w:val="000000" w:themeColor="text1"/>
          <w:sz w:val="24"/>
          <w:szCs w:val="24"/>
        </w:rPr>
        <w:t>TRF</w:t>
      </w:r>
      <w:r w:rsidR="009953D4" w:rsidRPr="0075600F">
        <w:rPr>
          <w:rFonts w:ascii="Times New Roman" w:hAnsi="Times New Roman" w:cs="Times New Roman"/>
          <w:bCs/>
          <w:color w:val="000000" w:themeColor="text1"/>
          <w:sz w:val="24"/>
          <w:szCs w:val="24"/>
        </w:rPr>
        <w:t xml:space="preserve"> improves cardiometabolic health and delays aging </w:t>
      </w:r>
      <w:r w:rsidR="00390778" w:rsidRPr="0075600F">
        <w:rPr>
          <w:rFonts w:ascii="Times New Roman" w:hAnsi="Times New Roman" w:cs="Times New Roman"/>
          <w:bCs/>
          <w:color w:val="000000" w:themeColor="text1"/>
          <w:sz w:val="24"/>
          <w:szCs w:val="24"/>
        </w:rPr>
        <w:t>[62-65]</w:t>
      </w:r>
      <w:r w:rsidR="009953D4" w:rsidRPr="0075600F">
        <w:rPr>
          <w:rFonts w:ascii="Times New Roman" w:hAnsi="Times New Roman" w:cs="Times New Roman"/>
          <w:bCs/>
          <w:color w:val="000000" w:themeColor="text1"/>
          <w:sz w:val="24"/>
          <w:szCs w:val="24"/>
        </w:rPr>
        <w:t>.</w:t>
      </w:r>
      <w:r w:rsidR="006855FC" w:rsidRPr="0075600F">
        <w:rPr>
          <w:rFonts w:ascii="Times New Roman" w:hAnsi="Times New Roman" w:cs="Times New Roman"/>
          <w:bCs/>
          <w:color w:val="000000" w:themeColor="text1"/>
          <w:sz w:val="24"/>
          <w:szCs w:val="24"/>
        </w:rPr>
        <w:t xml:space="preserve"> </w:t>
      </w:r>
      <w:r w:rsidR="00ED60A1" w:rsidRPr="0075600F">
        <w:rPr>
          <w:rFonts w:ascii="Times New Roman" w:hAnsi="Times New Roman" w:cs="Times New Roman"/>
          <w:color w:val="000000" w:themeColor="text1"/>
          <w:kern w:val="0"/>
          <w:sz w:val="24"/>
          <w:szCs w:val="24"/>
          <w:lang w:bidi="hi-IN"/>
        </w:rPr>
        <w:t>The improvement of insulin sensitivity as a consequence of TRF has molecular underpinnings in the alignment of molecular circadian clocks with the daily behaviour and physiological re-adjustments such as energy intake through feeding, activity-rest, sleeping etc</w:t>
      </w:r>
      <w:r w:rsidR="00DC55A3" w:rsidRPr="0075600F">
        <w:rPr>
          <w:rFonts w:ascii="Times New Roman" w:hAnsi="Times New Roman" w:cs="Times New Roman"/>
          <w:color w:val="000000" w:themeColor="text1"/>
          <w:kern w:val="0"/>
          <w:sz w:val="24"/>
          <w:szCs w:val="24"/>
          <w:lang w:bidi="hi-IN"/>
        </w:rPr>
        <w:t xml:space="preserve">. Basically, TRF </w:t>
      </w:r>
      <w:r w:rsidR="00ED60A1" w:rsidRPr="0075600F">
        <w:rPr>
          <w:rFonts w:ascii="Times New Roman" w:hAnsi="Times New Roman" w:cs="Times New Roman"/>
          <w:color w:val="000000" w:themeColor="text1"/>
          <w:kern w:val="0"/>
          <w:sz w:val="24"/>
          <w:szCs w:val="24"/>
          <w:lang w:bidi="hi-IN"/>
        </w:rPr>
        <w:t>synchronizes daily rhythm</w:t>
      </w:r>
      <w:r w:rsidR="006118E6" w:rsidRPr="0075600F">
        <w:rPr>
          <w:rFonts w:ascii="Times New Roman" w:hAnsi="Times New Roman" w:cs="Times New Roman"/>
          <w:color w:val="000000" w:themeColor="text1"/>
          <w:kern w:val="0"/>
          <w:sz w:val="24"/>
          <w:szCs w:val="24"/>
          <w:lang w:bidi="hi-IN"/>
        </w:rPr>
        <w:t xml:space="preserve"> of organs</w:t>
      </w:r>
      <w:r w:rsidR="00ED60A1" w:rsidRPr="0075600F">
        <w:rPr>
          <w:rFonts w:ascii="Times New Roman" w:hAnsi="Times New Roman" w:cs="Times New Roman"/>
          <w:color w:val="000000" w:themeColor="text1"/>
          <w:kern w:val="0"/>
          <w:sz w:val="24"/>
          <w:szCs w:val="24"/>
          <w:lang w:bidi="hi-IN"/>
        </w:rPr>
        <w:t>,</w:t>
      </w:r>
      <w:r w:rsidR="007563EA" w:rsidRPr="0075600F">
        <w:rPr>
          <w:rFonts w:ascii="Times New Roman" w:hAnsi="Times New Roman" w:cs="Times New Roman"/>
          <w:color w:val="000000" w:themeColor="text1"/>
          <w:kern w:val="0"/>
          <w:sz w:val="24"/>
          <w:szCs w:val="24"/>
          <w:lang w:bidi="hi-IN"/>
        </w:rPr>
        <w:t xml:space="preserve"> also known as</w:t>
      </w:r>
      <w:r w:rsidR="00DC55A3" w:rsidRPr="0075600F">
        <w:rPr>
          <w:rFonts w:ascii="Times New Roman" w:hAnsi="Times New Roman" w:cs="Times New Roman"/>
          <w:color w:val="000000" w:themeColor="text1"/>
          <w:kern w:val="0"/>
          <w:sz w:val="24"/>
          <w:szCs w:val="24"/>
          <w:lang w:bidi="hi-IN"/>
        </w:rPr>
        <w:t xml:space="preserve"> the peripheral circadian clock. The feeding </w:t>
      </w:r>
      <w:r w:rsidR="007563EA" w:rsidRPr="0075600F">
        <w:rPr>
          <w:rFonts w:ascii="Times New Roman" w:hAnsi="Times New Roman" w:cs="Times New Roman"/>
          <w:color w:val="000000" w:themeColor="text1"/>
          <w:kern w:val="0"/>
          <w:sz w:val="24"/>
          <w:szCs w:val="24"/>
          <w:lang w:bidi="hi-IN"/>
        </w:rPr>
        <w:t>restriction modulates</w:t>
      </w:r>
      <w:r w:rsidR="00DC55A3" w:rsidRPr="0075600F">
        <w:rPr>
          <w:rFonts w:ascii="Times New Roman" w:hAnsi="Times New Roman" w:cs="Times New Roman"/>
          <w:color w:val="000000" w:themeColor="text1"/>
          <w:kern w:val="0"/>
          <w:sz w:val="24"/>
          <w:szCs w:val="24"/>
          <w:lang w:bidi="hi-IN"/>
        </w:rPr>
        <w:t xml:space="preserve"> </w:t>
      </w:r>
      <w:r w:rsidR="007563EA" w:rsidRPr="0075600F">
        <w:rPr>
          <w:rFonts w:ascii="Times New Roman" w:hAnsi="Times New Roman" w:cs="Times New Roman"/>
          <w:color w:val="000000" w:themeColor="text1"/>
          <w:kern w:val="0"/>
          <w:sz w:val="24"/>
          <w:szCs w:val="24"/>
          <w:lang w:bidi="hi-IN"/>
        </w:rPr>
        <w:t xml:space="preserve">daily rhythm of </w:t>
      </w:r>
      <w:r w:rsidR="00807ADC" w:rsidRPr="0075600F">
        <w:rPr>
          <w:rFonts w:ascii="Times New Roman" w:hAnsi="Times New Roman" w:cs="Times New Roman"/>
          <w:color w:val="000000" w:themeColor="text1"/>
          <w:kern w:val="0"/>
          <w:sz w:val="24"/>
          <w:szCs w:val="24"/>
          <w:lang w:bidi="hi-IN"/>
        </w:rPr>
        <w:t xml:space="preserve">peripheral </w:t>
      </w:r>
      <w:r w:rsidR="007563EA" w:rsidRPr="0075600F">
        <w:rPr>
          <w:rFonts w:ascii="Times New Roman" w:hAnsi="Times New Roman" w:cs="Times New Roman"/>
          <w:color w:val="000000" w:themeColor="text1"/>
          <w:kern w:val="0"/>
          <w:sz w:val="24"/>
          <w:szCs w:val="24"/>
          <w:lang w:bidi="hi-IN"/>
        </w:rPr>
        <w:t>clock</w:t>
      </w:r>
      <w:r w:rsidR="00DC55A3" w:rsidRPr="0075600F">
        <w:rPr>
          <w:rFonts w:ascii="Times New Roman" w:hAnsi="Times New Roman" w:cs="Times New Roman"/>
          <w:color w:val="000000" w:themeColor="text1"/>
          <w:kern w:val="0"/>
          <w:sz w:val="24"/>
          <w:szCs w:val="24"/>
          <w:lang w:bidi="hi-IN"/>
        </w:rPr>
        <w:t xml:space="preserve"> </w:t>
      </w:r>
      <w:r w:rsidR="007563EA" w:rsidRPr="0075600F">
        <w:rPr>
          <w:rFonts w:ascii="Times New Roman" w:hAnsi="Times New Roman" w:cs="Times New Roman"/>
          <w:color w:val="000000" w:themeColor="text1"/>
          <w:kern w:val="0"/>
          <w:sz w:val="24"/>
          <w:szCs w:val="24"/>
          <w:lang w:bidi="hi-IN"/>
        </w:rPr>
        <w:t xml:space="preserve">and </w:t>
      </w:r>
      <w:r w:rsidR="00807ADC" w:rsidRPr="0075600F">
        <w:rPr>
          <w:rFonts w:ascii="Times New Roman" w:hAnsi="Times New Roman" w:cs="Times New Roman"/>
          <w:color w:val="000000" w:themeColor="text1"/>
          <w:kern w:val="0"/>
          <w:sz w:val="24"/>
          <w:szCs w:val="24"/>
          <w:lang w:bidi="hi-IN"/>
        </w:rPr>
        <w:t>clock-controlled</w:t>
      </w:r>
      <w:r w:rsidR="007563EA" w:rsidRPr="0075600F">
        <w:rPr>
          <w:rFonts w:ascii="Times New Roman" w:hAnsi="Times New Roman" w:cs="Times New Roman"/>
          <w:color w:val="000000" w:themeColor="text1"/>
          <w:kern w:val="0"/>
          <w:sz w:val="24"/>
          <w:szCs w:val="24"/>
          <w:lang w:bidi="hi-IN"/>
        </w:rPr>
        <w:t xml:space="preserve"> </w:t>
      </w:r>
      <w:r w:rsidR="00DC55A3" w:rsidRPr="0075600F">
        <w:rPr>
          <w:rFonts w:ascii="Times New Roman" w:hAnsi="Times New Roman" w:cs="Times New Roman"/>
          <w:color w:val="000000" w:themeColor="text1"/>
          <w:kern w:val="0"/>
          <w:sz w:val="24"/>
          <w:szCs w:val="24"/>
          <w:lang w:bidi="hi-IN"/>
        </w:rPr>
        <w:t xml:space="preserve">genes in peripheral organs </w:t>
      </w:r>
      <w:r w:rsidR="007563EA" w:rsidRPr="0075600F">
        <w:rPr>
          <w:rFonts w:ascii="Times New Roman" w:hAnsi="Times New Roman" w:cs="Times New Roman"/>
          <w:color w:val="000000" w:themeColor="text1"/>
          <w:kern w:val="0"/>
          <w:sz w:val="24"/>
          <w:szCs w:val="24"/>
          <w:lang w:bidi="hi-IN"/>
        </w:rPr>
        <w:t>viz.</w:t>
      </w:r>
      <w:r w:rsidR="00DC55A3" w:rsidRPr="0075600F">
        <w:rPr>
          <w:rFonts w:ascii="Times New Roman" w:hAnsi="Times New Roman" w:cs="Times New Roman"/>
          <w:color w:val="000000" w:themeColor="text1"/>
          <w:kern w:val="0"/>
          <w:sz w:val="24"/>
          <w:szCs w:val="24"/>
          <w:lang w:bidi="hi-IN"/>
        </w:rPr>
        <w:t xml:space="preserve"> liver, adipose tissue, and muscle</w:t>
      </w:r>
      <w:r w:rsidR="00DD2E33" w:rsidRPr="0075600F">
        <w:rPr>
          <w:rFonts w:ascii="Times New Roman" w:hAnsi="Times New Roman" w:cs="Times New Roman"/>
          <w:color w:val="000000" w:themeColor="text1"/>
          <w:kern w:val="0"/>
          <w:sz w:val="24"/>
          <w:szCs w:val="24"/>
          <w:lang w:bidi="hi-IN"/>
        </w:rPr>
        <w:t xml:space="preserve"> to align wit</w:t>
      </w:r>
      <w:r w:rsidR="006118E6" w:rsidRPr="0075600F">
        <w:rPr>
          <w:rFonts w:ascii="Times New Roman" w:hAnsi="Times New Roman" w:cs="Times New Roman"/>
          <w:color w:val="000000" w:themeColor="text1"/>
          <w:kern w:val="0"/>
          <w:sz w:val="24"/>
          <w:szCs w:val="24"/>
          <w:lang w:bidi="hi-IN"/>
        </w:rPr>
        <w:t xml:space="preserve">h </w:t>
      </w:r>
      <w:r w:rsidR="00807ADC" w:rsidRPr="0075600F">
        <w:rPr>
          <w:rFonts w:ascii="Times New Roman" w:hAnsi="Times New Roman" w:cs="Times New Roman"/>
          <w:color w:val="000000" w:themeColor="text1"/>
          <w:kern w:val="0"/>
          <w:sz w:val="24"/>
          <w:szCs w:val="24"/>
          <w:lang w:bidi="hi-IN"/>
        </w:rPr>
        <w:t>core clock of SCN</w:t>
      </w:r>
      <w:r w:rsidR="00DC55A3" w:rsidRPr="0075600F">
        <w:rPr>
          <w:rFonts w:ascii="Times New Roman" w:hAnsi="Times New Roman" w:cs="Times New Roman"/>
          <w:color w:val="000000" w:themeColor="text1"/>
          <w:kern w:val="0"/>
          <w:sz w:val="24"/>
          <w:szCs w:val="24"/>
          <w:lang w:bidi="hi-IN"/>
        </w:rPr>
        <w:t>. Specifically, restricted feeding plays an essential role in modulating the peripheral circadian clock in the liver</w:t>
      </w:r>
      <w:r w:rsidR="00390778" w:rsidRPr="0075600F">
        <w:rPr>
          <w:rFonts w:ascii="Times New Roman" w:hAnsi="Times New Roman" w:cs="Times New Roman"/>
          <w:color w:val="000000" w:themeColor="text1"/>
          <w:kern w:val="0"/>
          <w:sz w:val="24"/>
          <w:szCs w:val="24"/>
          <w:lang w:bidi="hi-IN"/>
        </w:rPr>
        <w:t xml:space="preserve"> [66]</w:t>
      </w:r>
      <w:r w:rsidR="007563EA" w:rsidRPr="0075600F">
        <w:rPr>
          <w:rFonts w:ascii="Times New Roman" w:hAnsi="Times New Roman" w:cs="Times New Roman"/>
          <w:color w:val="000000" w:themeColor="text1"/>
          <w:kern w:val="0"/>
          <w:sz w:val="24"/>
          <w:szCs w:val="24"/>
          <w:lang w:bidi="hi-IN"/>
        </w:rPr>
        <w:t>.</w:t>
      </w:r>
      <w:r w:rsidR="00DC55A3" w:rsidRPr="0075600F">
        <w:rPr>
          <w:rFonts w:ascii="Times New Roman" w:hAnsi="Times New Roman" w:cs="Times New Roman"/>
          <w:color w:val="000000" w:themeColor="text1"/>
          <w:kern w:val="0"/>
          <w:sz w:val="24"/>
          <w:szCs w:val="24"/>
          <w:lang w:bidi="hi-IN"/>
        </w:rPr>
        <w:t xml:space="preserve"> </w:t>
      </w:r>
      <w:r w:rsidR="00DD2E33" w:rsidRPr="0075600F">
        <w:rPr>
          <w:rFonts w:ascii="Times New Roman" w:hAnsi="Times New Roman" w:cs="Times New Roman"/>
          <w:color w:val="000000" w:themeColor="text1"/>
          <w:kern w:val="0"/>
          <w:sz w:val="24"/>
          <w:szCs w:val="24"/>
          <w:lang w:bidi="hi-IN"/>
        </w:rPr>
        <w:t xml:space="preserve">In mice, </w:t>
      </w:r>
      <w:r w:rsidR="00DC55A3" w:rsidRPr="0075600F">
        <w:rPr>
          <w:rFonts w:ascii="Times New Roman" w:hAnsi="Times New Roman" w:cs="Times New Roman"/>
          <w:color w:val="000000" w:themeColor="text1"/>
          <w:kern w:val="0"/>
          <w:sz w:val="24"/>
          <w:szCs w:val="24"/>
          <w:lang w:bidi="hi-IN"/>
        </w:rPr>
        <w:t>TRF can also activate the fasting-sensitive protein kinase AMPK by increasing AMP levels</w:t>
      </w:r>
      <w:r w:rsidR="00646917" w:rsidRPr="0075600F">
        <w:rPr>
          <w:rFonts w:ascii="Times New Roman" w:hAnsi="Times New Roman" w:cs="Times New Roman"/>
          <w:color w:val="000000" w:themeColor="text1"/>
          <w:kern w:val="0"/>
          <w:sz w:val="24"/>
          <w:szCs w:val="24"/>
          <w:lang w:bidi="hi-IN"/>
        </w:rPr>
        <w:t xml:space="preserve"> </w:t>
      </w:r>
      <w:r w:rsidR="00CC5577" w:rsidRPr="0075600F">
        <w:rPr>
          <w:rFonts w:ascii="Times New Roman" w:hAnsi="Times New Roman" w:cs="Times New Roman"/>
          <w:color w:val="000000" w:themeColor="text1"/>
          <w:kern w:val="0"/>
          <w:sz w:val="24"/>
          <w:szCs w:val="24"/>
          <w:lang w:bidi="hi-IN"/>
        </w:rPr>
        <w:t>[67]</w:t>
      </w:r>
      <w:r w:rsidR="00DC55A3" w:rsidRPr="0075600F">
        <w:rPr>
          <w:rFonts w:ascii="Times New Roman" w:hAnsi="Times New Roman" w:cs="Times New Roman"/>
          <w:color w:val="000000" w:themeColor="text1"/>
          <w:kern w:val="0"/>
          <w:sz w:val="24"/>
          <w:szCs w:val="24"/>
          <w:lang w:bidi="hi-IN"/>
        </w:rPr>
        <w:t>.</w:t>
      </w:r>
    </w:p>
    <w:p w14:paraId="09EED685" w14:textId="4EE535E1" w:rsidR="00DD2E33" w:rsidRPr="0075600F" w:rsidRDefault="00DD2E33"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r w:rsidRPr="0075600F">
        <w:rPr>
          <w:rFonts w:ascii="Times New Roman" w:hAnsi="Times New Roman" w:cs="Times New Roman"/>
          <w:color w:val="000000" w:themeColor="text1"/>
          <w:kern w:val="0"/>
          <w:sz w:val="24"/>
          <w:szCs w:val="24"/>
          <w:lang w:bidi="hi-IN"/>
        </w:rPr>
        <w:t xml:space="preserve">Most </w:t>
      </w:r>
      <w:ins w:id="156" w:author="Neelu Jain Gupta" w:date="2024-05-24T19:49:00Z">
        <w:r w:rsidR="001038A5">
          <w:rPr>
            <w:rFonts w:ascii="Times New Roman" w:hAnsi="Times New Roman" w:cs="Times New Roman"/>
            <w:color w:val="000000" w:themeColor="text1"/>
            <w:kern w:val="0"/>
            <w:sz w:val="24"/>
            <w:szCs w:val="24"/>
            <w:lang w:bidi="hi-IN"/>
          </w:rPr>
          <w:t>i</w:t>
        </w:r>
      </w:ins>
      <w:ins w:id="157" w:author="Neelu Jain Gupta" w:date="2024-05-24T19:48:00Z">
        <w:r w:rsidR="001038A5">
          <w:rPr>
            <w:rFonts w:ascii="Times New Roman" w:hAnsi="Times New Roman" w:cs="Times New Roman"/>
            <w:color w:val="000000" w:themeColor="text1"/>
            <w:kern w:val="0"/>
            <w:sz w:val="24"/>
            <w:szCs w:val="24"/>
            <w:lang w:bidi="hi-IN"/>
          </w:rPr>
          <w:t>ntermitt</w:t>
        </w:r>
      </w:ins>
      <w:ins w:id="158" w:author="Neelu Jain Gupta" w:date="2024-05-24T19:49:00Z">
        <w:r w:rsidR="001038A5">
          <w:rPr>
            <w:rFonts w:ascii="Times New Roman" w:hAnsi="Times New Roman" w:cs="Times New Roman"/>
            <w:color w:val="000000" w:themeColor="text1"/>
            <w:kern w:val="0"/>
            <w:sz w:val="24"/>
            <w:szCs w:val="24"/>
            <w:lang w:bidi="hi-IN"/>
          </w:rPr>
          <w:t xml:space="preserve">ent </w:t>
        </w:r>
      </w:ins>
      <w:r w:rsidRPr="0075600F">
        <w:rPr>
          <w:rFonts w:ascii="Times New Roman" w:hAnsi="Times New Roman" w:cs="Times New Roman"/>
          <w:color w:val="000000" w:themeColor="text1"/>
          <w:kern w:val="0"/>
          <w:sz w:val="24"/>
          <w:szCs w:val="24"/>
          <w:lang w:bidi="hi-IN"/>
        </w:rPr>
        <w:t xml:space="preserve">fasting regimens </w:t>
      </w:r>
      <w:ins w:id="159" w:author="Neelu Jain Gupta" w:date="2024-05-24T19:49:00Z">
        <w:r w:rsidR="001038A5">
          <w:rPr>
            <w:rFonts w:ascii="Times New Roman" w:hAnsi="Times New Roman" w:cs="Times New Roman"/>
            <w:color w:val="000000" w:themeColor="text1"/>
            <w:kern w:val="0"/>
            <w:sz w:val="24"/>
            <w:szCs w:val="24"/>
            <w:lang w:bidi="hi-IN"/>
          </w:rPr>
          <w:t>improve circadian health</w:t>
        </w:r>
      </w:ins>
      <w:ins w:id="160" w:author="Neelu Jain Gupta" w:date="2024-05-24T19:50:00Z">
        <w:r w:rsidR="001038A5">
          <w:rPr>
            <w:rFonts w:ascii="Times New Roman" w:hAnsi="Times New Roman" w:cs="Times New Roman"/>
            <w:color w:val="000000" w:themeColor="text1"/>
            <w:kern w:val="0"/>
            <w:sz w:val="24"/>
            <w:szCs w:val="24"/>
            <w:lang w:bidi="hi-IN"/>
          </w:rPr>
          <w:t xml:space="preserve">, although compliance </w:t>
        </w:r>
      </w:ins>
      <w:ins w:id="161" w:author="Neelu Jain Gupta" w:date="2024-05-24T19:58:00Z">
        <w:r w:rsidR="001038A5">
          <w:rPr>
            <w:rFonts w:ascii="Times New Roman" w:hAnsi="Times New Roman" w:cs="Times New Roman"/>
            <w:color w:val="000000" w:themeColor="text1"/>
            <w:kern w:val="0"/>
            <w:sz w:val="24"/>
            <w:szCs w:val="24"/>
            <w:lang w:bidi="hi-IN"/>
          </w:rPr>
          <w:t>with</w:t>
        </w:r>
      </w:ins>
      <w:ins w:id="162" w:author="Neelu Jain Gupta" w:date="2024-05-24T19:50:00Z">
        <w:r w:rsidR="001038A5">
          <w:rPr>
            <w:rFonts w:ascii="Times New Roman" w:hAnsi="Times New Roman" w:cs="Times New Roman"/>
            <w:color w:val="000000" w:themeColor="text1"/>
            <w:kern w:val="0"/>
            <w:sz w:val="24"/>
            <w:szCs w:val="24"/>
            <w:lang w:bidi="hi-IN"/>
          </w:rPr>
          <w:t xml:space="preserve"> regulated eating and sleeping schedules is the key</w:t>
        </w:r>
      </w:ins>
      <w:ins w:id="163" w:author="Neelu Jain Gupta" w:date="2024-05-24T19:49:00Z">
        <w:r w:rsidR="001038A5">
          <w:rPr>
            <w:rFonts w:ascii="Times New Roman" w:hAnsi="Times New Roman" w:cs="Times New Roman"/>
            <w:color w:val="000000" w:themeColor="text1"/>
            <w:kern w:val="0"/>
            <w:sz w:val="24"/>
            <w:szCs w:val="24"/>
            <w:lang w:bidi="hi-IN"/>
          </w:rPr>
          <w:t xml:space="preserve">. </w:t>
        </w:r>
      </w:ins>
      <w:ins w:id="164" w:author="Neelu Jain Gupta" w:date="2024-05-24T19:52:00Z">
        <w:r w:rsidR="001038A5">
          <w:rPr>
            <w:rFonts w:ascii="Times New Roman" w:hAnsi="Times New Roman" w:cs="Times New Roman"/>
            <w:color w:val="000000" w:themeColor="text1"/>
            <w:kern w:val="0"/>
            <w:sz w:val="24"/>
            <w:szCs w:val="24"/>
            <w:lang w:bidi="hi-IN"/>
          </w:rPr>
          <w:t>Imperati</w:t>
        </w:r>
      </w:ins>
      <w:ins w:id="165" w:author="Neelu Jain Gupta" w:date="2024-05-24T19:53:00Z">
        <w:r w:rsidR="001038A5">
          <w:rPr>
            <w:rFonts w:ascii="Times New Roman" w:hAnsi="Times New Roman" w:cs="Times New Roman"/>
            <w:color w:val="000000" w:themeColor="text1"/>
            <w:kern w:val="0"/>
            <w:sz w:val="24"/>
            <w:szCs w:val="24"/>
            <w:lang w:bidi="hi-IN"/>
          </w:rPr>
          <w:t>v</w:t>
        </w:r>
      </w:ins>
      <w:ins w:id="166" w:author="Neelu Jain Gupta" w:date="2024-05-24T19:52:00Z">
        <w:r w:rsidR="001038A5">
          <w:rPr>
            <w:rFonts w:ascii="Times New Roman" w:hAnsi="Times New Roman" w:cs="Times New Roman"/>
            <w:color w:val="000000" w:themeColor="text1"/>
            <w:kern w:val="0"/>
            <w:sz w:val="24"/>
            <w:szCs w:val="24"/>
            <w:lang w:bidi="hi-IN"/>
          </w:rPr>
          <w:t xml:space="preserve">ely, these are implicated </w:t>
        </w:r>
      </w:ins>
      <w:r w:rsidRPr="0075600F">
        <w:rPr>
          <w:rFonts w:ascii="Times New Roman" w:hAnsi="Times New Roman" w:cs="Times New Roman"/>
          <w:color w:val="000000" w:themeColor="text1"/>
          <w:kern w:val="0"/>
          <w:sz w:val="24"/>
          <w:szCs w:val="24"/>
          <w:lang w:bidi="hi-IN"/>
        </w:rPr>
        <w:t>differentially yet effective</w:t>
      </w:r>
      <w:ins w:id="167" w:author="Neelu Jain Gupta" w:date="2024-05-24T19:52:00Z">
        <w:r w:rsidR="001038A5">
          <w:rPr>
            <w:rFonts w:ascii="Times New Roman" w:hAnsi="Times New Roman" w:cs="Times New Roman"/>
            <w:color w:val="000000" w:themeColor="text1"/>
            <w:kern w:val="0"/>
            <w:sz w:val="24"/>
            <w:szCs w:val="24"/>
            <w:lang w:bidi="hi-IN"/>
          </w:rPr>
          <w:t xml:space="preserve"> in</w:t>
        </w:r>
      </w:ins>
      <w:del w:id="168" w:author="Neelu Jain Gupta" w:date="2024-05-24T19:52:00Z">
        <w:r w:rsidRPr="0075600F" w:rsidDel="001038A5">
          <w:rPr>
            <w:rFonts w:ascii="Times New Roman" w:hAnsi="Times New Roman" w:cs="Times New Roman"/>
            <w:color w:val="000000" w:themeColor="text1"/>
            <w:kern w:val="0"/>
            <w:sz w:val="24"/>
            <w:szCs w:val="24"/>
            <w:lang w:bidi="hi-IN"/>
          </w:rPr>
          <w:delText>ly</w:delText>
        </w:r>
      </w:del>
      <w:r w:rsidRPr="0075600F">
        <w:rPr>
          <w:rFonts w:ascii="Times New Roman" w:hAnsi="Times New Roman" w:cs="Times New Roman"/>
          <w:color w:val="000000" w:themeColor="text1"/>
          <w:kern w:val="0"/>
          <w:sz w:val="24"/>
          <w:szCs w:val="24"/>
          <w:lang w:bidi="hi-IN"/>
        </w:rPr>
        <w:t xml:space="preserve"> delay</w:t>
      </w:r>
      <w:ins w:id="169" w:author="Neelu Jain Gupta" w:date="2024-05-24T19:52:00Z">
        <w:r w:rsidR="001038A5">
          <w:rPr>
            <w:rFonts w:ascii="Times New Roman" w:hAnsi="Times New Roman" w:cs="Times New Roman"/>
            <w:color w:val="000000" w:themeColor="text1"/>
            <w:kern w:val="0"/>
            <w:sz w:val="24"/>
            <w:szCs w:val="24"/>
            <w:lang w:bidi="hi-IN"/>
          </w:rPr>
          <w:t>ing</w:t>
        </w:r>
      </w:ins>
      <w:r w:rsidRPr="0075600F">
        <w:rPr>
          <w:rFonts w:ascii="Times New Roman" w:hAnsi="Times New Roman" w:cs="Times New Roman"/>
          <w:color w:val="000000" w:themeColor="text1"/>
          <w:kern w:val="0"/>
          <w:sz w:val="24"/>
          <w:szCs w:val="24"/>
          <w:lang w:bidi="hi-IN"/>
        </w:rPr>
        <w:t xml:space="preserve"> aging. </w:t>
      </w:r>
      <w:ins w:id="170" w:author="Neelu Jain Gupta" w:date="2024-05-24T19:54:00Z">
        <w:r w:rsidR="001038A5">
          <w:rPr>
            <w:rFonts w:ascii="Times New Roman" w:hAnsi="Times New Roman" w:cs="Times New Roman"/>
            <w:color w:val="000000" w:themeColor="text1"/>
            <w:kern w:val="0"/>
            <w:sz w:val="24"/>
            <w:szCs w:val="24"/>
            <w:lang w:bidi="hi-IN"/>
          </w:rPr>
          <w:t xml:space="preserve">It is suggested that </w:t>
        </w:r>
      </w:ins>
      <w:ins w:id="171" w:author="Neelu Jain Gupta" w:date="2024-05-24T19:58:00Z">
        <w:r w:rsidR="005D0B23">
          <w:rPr>
            <w:rFonts w:ascii="Times New Roman" w:hAnsi="Times New Roman" w:cs="Times New Roman"/>
            <w:color w:val="000000" w:themeColor="text1"/>
            <w:kern w:val="0"/>
            <w:sz w:val="24"/>
            <w:szCs w:val="24"/>
            <w:lang w:bidi="hi-IN"/>
          </w:rPr>
          <w:t xml:space="preserve">the </w:t>
        </w:r>
      </w:ins>
      <w:ins w:id="172" w:author="Neelu Jain Gupta" w:date="2024-05-24T19:54:00Z">
        <w:r w:rsidR="001038A5">
          <w:rPr>
            <w:rFonts w:ascii="Times New Roman" w:hAnsi="Times New Roman" w:cs="Times New Roman"/>
            <w:color w:val="000000" w:themeColor="text1"/>
            <w:kern w:val="0"/>
            <w:sz w:val="24"/>
            <w:szCs w:val="24"/>
            <w:lang w:bidi="hi-IN"/>
          </w:rPr>
          <w:t xml:space="preserve">role of </w:t>
        </w:r>
      </w:ins>
      <w:del w:id="173" w:author="Neelu Jain Gupta" w:date="2024-05-24T19:54:00Z">
        <w:r w:rsidRPr="0075600F" w:rsidDel="001038A5">
          <w:rPr>
            <w:rFonts w:ascii="Times New Roman" w:hAnsi="Times New Roman" w:cs="Times New Roman"/>
            <w:color w:val="000000" w:themeColor="text1"/>
            <w:kern w:val="0"/>
            <w:sz w:val="24"/>
            <w:szCs w:val="24"/>
            <w:lang w:bidi="hi-IN"/>
          </w:rPr>
          <w:delText xml:space="preserve">TRF </w:delText>
        </w:r>
        <w:r w:rsidR="00E8684E" w:rsidRPr="0075600F" w:rsidDel="001038A5">
          <w:rPr>
            <w:rFonts w:ascii="Times New Roman" w:hAnsi="Times New Roman" w:cs="Times New Roman"/>
            <w:color w:val="000000" w:themeColor="text1"/>
            <w:kern w:val="0"/>
            <w:sz w:val="24"/>
            <w:szCs w:val="24"/>
            <w:lang w:bidi="hi-IN"/>
          </w:rPr>
          <w:delText>render</w:delText>
        </w:r>
      </w:del>
      <w:ins w:id="174" w:author="Neelu Jain Gupta" w:date="2024-05-24T19:54:00Z">
        <w:r w:rsidR="001038A5">
          <w:rPr>
            <w:rFonts w:ascii="Times New Roman" w:hAnsi="Times New Roman" w:cs="Times New Roman"/>
            <w:color w:val="000000" w:themeColor="text1"/>
            <w:kern w:val="0"/>
            <w:sz w:val="24"/>
            <w:szCs w:val="24"/>
            <w:lang w:bidi="hi-IN"/>
          </w:rPr>
          <w:t>circadian</w:t>
        </w:r>
      </w:ins>
      <w:r w:rsidR="00E8684E" w:rsidRPr="0075600F">
        <w:rPr>
          <w:rFonts w:ascii="Times New Roman" w:hAnsi="Times New Roman" w:cs="Times New Roman"/>
          <w:color w:val="000000" w:themeColor="text1"/>
          <w:kern w:val="0"/>
          <w:sz w:val="24"/>
          <w:szCs w:val="24"/>
          <w:lang w:bidi="hi-IN"/>
        </w:rPr>
        <w:t xml:space="preserve"> health outcomes</w:t>
      </w:r>
      <w:r w:rsidRPr="0075600F">
        <w:rPr>
          <w:rFonts w:ascii="Times New Roman" w:hAnsi="Times New Roman" w:cs="Times New Roman"/>
          <w:color w:val="000000" w:themeColor="text1"/>
          <w:kern w:val="0"/>
          <w:sz w:val="24"/>
          <w:szCs w:val="24"/>
          <w:lang w:bidi="hi-IN"/>
        </w:rPr>
        <w:t xml:space="preserve"> </w:t>
      </w:r>
      <w:del w:id="175" w:author="Neelu Jain Gupta" w:date="2024-05-24T19:54:00Z">
        <w:r w:rsidRPr="0075600F" w:rsidDel="001038A5">
          <w:rPr>
            <w:rFonts w:ascii="Times New Roman" w:hAnsi="Times New Roman" w:cs="Times New Roman"/>
            <w:color w:val="000000" w:themeColor="text1"/>
            <w:kern w:val="0"/>
            <w:sz w:val="24"/>
            <w:szCs w:val="24"/>
            <w:lang w:bidi="hi-IN"/>
          </w:rPr>
          <w:delText xml:space="preserve">by </w:delText>
        </w:r>
      </w:del>
      <w:ins w:id="176" w:author="Neelu Jain Gupta" w:date="2024-05-24T19:54:00Z">
        <w:r w:rsidR="001038A5">
          <w:rPr>
            <w:rFonts w:ascii="Times New Roman" w:hAnsi="Times New Roman" w:cs="Times New Roman"/>
            <w:color w:val="000000" w:themeColor="text1"/>
            <w:kern w:val="0"/>
            <w:sz w:val="24"/>
            <w:szCs w:val="24"/>
            <w:lang w:bidi="hi-IN"/>
          </w:rPr>
          <w:t>in</w:t>
        </w:r>
        <w:r w:rsidR="001038A5" w:rsidRPr="0075600F">
          <w:rPr>
            <w:rFonts w:ascii="Times New Roman" w:hAnsi="Times New Roman" w:cs="Times New Roman"/>
            <w:color w:val="000000" w:themeColor="text1"/>
            <w:kern w:val="0"/>
            <w:sz w:val="24"/>
            <w:szCs w:val="24"/>
            <w:lang w:bidi="hi-IN"/>
          </w:rPr>
          <w:t xml:space="preserve"> </w:t>
        </w:r>
      </w:ins>
      <w:r w:rsidRPr="0075600F">
        <w:rPr>
          <w:rFonts w:ascii="Times New Roman" w:hAnsi="Times New Roman" w:cs="Times New Roman"/>
          <w:color w:val="000000" w:themeColor="text1"/>
          <w:kern w:val="0"/>
          <w:sz w:val="24"/>
          <w:szCs w:val="24"/>
          <w:lang w:bidi="hi-IN"/>
        </w:rPr>
        <w:t xml:space="preserve">inhibiting a series of hallmarks of </w:t>
      </w:r>
      <w:r w:rsidR="00E8684E" w:rsidRPr="0075600F">
        <w:rPr>
          <w:rFonts w:ascii="Times New Roman" w:hAnsi="Times New Roman" w:cs="Times New Roman"/>
          <w:color w:val="000000" w:themeColor="text1"/>
          <w:kern w:val="0"/>
          <w:sz w:val="24"/>
          <w:szCs w:val="24"/>
          <w:lang w:bidi="hi-IN"/>
        </w:rPr>
        <w:t xml:space="preserve">senescence and </w:t>
      </w:r>
      <w:r w:rsidRPr="0075600F">
        <w:rPr>
          <w:rFonts w:ascii="Times New Roman" w:hAnsi="Times New Roman" w:cs="Times New Roman"/>
          <w:color w:val="000000" w:themeColor="text1"/>
          <w:kern w:val="0"/>
          <w:sz w:val="24"/>
          <w:szCs w:val="24"/>
          <w:lang w:bidi="hi-IN"/>
        </w:rPr>
        <w:t>aging</w:t>
      </w:r>
      <w:r w:rsidR="00E8684E" w:rsidRPr="0075600F">
        <w:rPr>
          <w:rFonts w:ascii="Times New Roman" w:hAnsi="Times New Roman" w:cs="Times New Roman"/>
          <w:color w:val="000000" w:themeColor="text1"/>
          <w:kern w:val="0"/>
          <w:sz w:val="24"/>
          <w:szCs w:val="24"/>
          <w:lang w:bidi="hi-IN"/>
        </w:rPr>
        <w:t xml:space="preserve"> at </w:t>
      </w:r>
      <w:ins w:id="177" w:author="Neelu Jain Gupta" w:date="2024-05-24T19:59:00Z">
        <w:r w:rsidR="005D0B23">
          <w:rPr>
            <w:rFonts w:ascii="Times New Roman" w:hAnsi="Times New Roman" w:cs="Times New Roman"/>
            <w:color w:val="000000" w:themeColor="text1"/>
            <w:kern w:val="0"/>
            <w:sz w:val="24"/>
            <w:szCs w:val="24"/>
            <w:lang w:bidi="hi-IN"/>
          </w:rPr>
          <w:t xml:space="preserve">the </w:t>
        </w:r>
      </w:ins>
      <w:r w:rsidR="00E8684E" w:rsidRPr="0075600F">
        <w:rPr>
          <w:rFonts w:ascii="Times New Roman" w:hAnsi="Times New Roman" w:cs="Times New Roman"/>
          <w:color w:val="000000" w:themeColor="text1"/>
          <w:kern w:val="0"/>
          <w:sz w:val="24"/>
          <w:szCs w:val="24"/>
          <w:lang w:bidi="hi-IN"/>
        </w:rPr>
        <w:t>organismal and cellular level</w:t>
      </w:r>
      <w:ins w:id="178" w:author="Neelu Jain Gupta" w:date="2024-05-24T19:59:00Z">
        <w:r w:rsidR="005D0B23">
          <w:rPr>
            <w:rFonts w:ascii="Times New Roman" w:hAnsi="Times New Roman" w:cs="Times New Roman"/>
            <w:color w:val="000000" w:themeColor="text1"/>
            <w:kern w:val="0"/>
            <w:sz w:val="24"/>
            <w:szCs w:val="24"/>
            <w:lang w:bidi="hi-IN"/>
          </w:rPr>
          <w:t>s</w:t>
        </w:r>
      </w:ins>
      <w:ins w:id="179" w:author="Neelu Jain Gupta" w:date="2024-05-24T19:54:00Z">
        <w:r w:rsidR="001038A5">
          <w:rPr>
            <w:rFonts w:ascii="Times New Roman" w:hAnsi="Times New Roman" w:cs="Times New Roman"/>
            <w:color w:val="000000" w:themeColor="text1"/>
            <w:kern w:val="0"/>
            <w:sz w:val="24"/>
            <w:szCs w:val="24"/>
            <w:lang w:bidi="hi-IN"/>
          </w:rPr>
          <w:t xml:space="preserve"> canno</w:t>
        </w:r>
      </w:ins>
      <w:ins w:id="180" w:author="Neelu Jain Gupta" w:date="2024-05-24T19:55:00Z">
        <w:r w:rsidR="001038A5">
          <w:rPr>
            <w:rFonts w:ascii="Times New Roman" w:hAnsi="Times New Roman" w:cs="Times New Roman"/>
            <w:color w:val="000000" w:themeColor="text1"/>
            <w:kern w:val="0"/>
            <w:sz w:val="24"/>
            <w:szCs w:val="24"/>
            <w:lang w:bidi="hi-IN"/>
          </w:rPr>
          <w:t>t be understated</w:t>
        </w:r>
      </w:ins>
      <w:r w:rsidR="00E8684E" w:rsidRPr="0075600F">
        <w:rPr>
          <w:rFonts w:ascii="Times New Roman" w:hAnsi="Times New Roman" w:cs="Times New Roman"/>
          <w:color w:val="000000" w:themeColor="text1"/>
          <w:kern w:val="0"/>
          <w:sz w:val="24"/>
          <w:szCs w:val="24"/>
          <w:lang w:bidi="hi-IN"/>
        </w:rPr>
        <w:t>.</w:t>
      </w:r>
      <w:r w:rsidR="00967990" w:rsidRPr="0075600F">
        <w:rPr>
          <w:rFonts w:ascii="Times New Roman" w:hAnsi="Times New Roman" w:cs="Times New Roman"/>
          <w:color w:val="000000" w:themeColor="text1"/>
          <w:kern w:val="0"/>
          <w:sz w:val="24"/>
          <w:szCs w:val="24"/>
          <w:lang w:bidi="hi-IN"/>
        </w:rPr>
        <w:t xml:space="preserve"> </w:t>
      </w:r>
      <w:ins w:id="181" w:author="Neelu Jain Gupta" w:date="2024-05-24T19:55:00Z">
        <w:r w:rsidR="001038A5">
          <w:rPr>
            <w:rFonts w:ascii="Times New Roman" w:hAnsi="Times New Roman" w:cs="Times New Roman"/>
            <w:color w:val="000000" w:themeColor="text1"/>
            <w:kern w:val="0"/>
            <w:sz w:val="24"/>
            <w:szCs w:val="24"/>
            <w:lang w:bidi="hi-IN"/>
          </w:rPr>
          <w:t>In current scenario, animal e</w:t>
        </w:r>
      </w:ins>
      <w:del w:id="182" w:author="Neelu Jain Gupta" w:date="2024-05-24T19:55:00Z">
        <w:r w:rsidR="00E8684E" w:rsidRPr="0075600F" w:rsidDel="001038A5">
          <w:rPr>
            <w:rFonts w:ascii="Times New Roman" w:hAnsi="Times New Roman" w:cs="Times New Roman"/>
            <w:color w:val="000000" w:themeColor="text1"/>
            <w:kern w:val="0"/>
            <w:sz w:val="24"/>
            <w:szCs w:val="24"/>
            <w:lang w:bidi="hi-IN"/>
          </w:rPr>
          <w:delText>E</w:delText>
        </w:r>
      </w:del>
      <w:r w:rsidR="00E8684E" w:rsidRPr="0075600F">
        <w:rPr>
          <w:rFonts w:ascii="Times New Roman" w:hAnsi="Times New Roman" w:cs="Times New Roman"/>
          <w:color w:val="000000" w:themeColor="text1"/>
          <w:kern w:val="0"/>
          <w:sz w:val="24"/>
          <w:szCs w:val="24"/>
          <w:lang w:bidi="hi-IN"/>
        </w:rPr>
        <w:t>xperiment</w:t>
      </w:r>
      <w:ins w:id="183" w:author="Neelu Jain Gupta" w:date="2024-05-24T19:55:00Z">
        <w:r w:rsidR="001038A5">
          <w:rPr>
            <w:rFonts w:ascii="Times New Roman" w:hAnsi="Times New Roman" w:cs="Times New Roman"/>
            <w:color w:val="000000" w:themeColor="text1"/>
            <w:kern w:val="0"/>
            <w:sz w:val="24"/>
            <w:szCs w:val="24"/>
            <w:lang w:bidi="hi-IN"/>
          </w:rPr>
          <w:t>s clearly</w:t>
        </w:r>
      </w:ins>
      <w:del w:id="184" w:author="Neelu Jain Gupta" w:date="2024-05-24T19:55:00Z">
        <w:r w:rsidR="00E8684E" w:rsidRPr="0075600F" w:rsidDel="001038A5">
          <w:rPr>
            <w:rFonts w:ascii="Times New Roman" w:hAnsi="Times New Roman" w:cs="Times New Roman"/>
            <w:color w:val="000000" w:themeColor="text1"/>
            <w:kern w:val="0"/>
            <w:sz w:val="24"/>
            <w:szCs w:val="24"/>
            <w:lang w:bidi="hi-IN"/>
          </w:rPr>
          <w:delText>al studies</w:delText>
        </w:r>
      </w:del>
      <w:r w:rsidR="00E8684E" w:rsidRPr="0075600F">
        <w:rPr>
          <w:rFonts w:ascii="Times New Roman" w:hAnsi="Times New Roman" w:cs="Times New Roman"/>
          <w:color w:val="000000" w:themeColor="text1"/>
          <w:kern w:val="0"/>
          <w:sz w:val="24"/>
          <w:szCs w:val="24"/>
          <w:lang w:bidi="hi-IN"/>
        </w:rPr>
        <w:t xml:space="preserve"> suggest </w:t>
      </w:r>
      <w:ins w:id="185" w:author="Neelu Jain Gupta" w:date="2024-05-24T19:59:00Z">
        <w:r w:rsidR="005D0B23">
          <w:rPr>
            <w:rFonts w:ascii="Times New Roman" w:hAnsi="Times New Roman" w:cs="Times New Roman"/>
            <w:color w:val="000000" w:themeColor="text1"/>
            <w:kern w:val="0"/>
            <w:sz w:val="24"/>
            <w:szCs w:val="24"/>
            <w:lang w:bidi="hi-IN"/>
          </w:rPr>
          <w:t xml:space="preserve">the </w:t>
        </w:r>
      </w:ins>
      <w:r w:rsidR="00E8684E" w:rsidRPr="0075600F">
        <w:rPr>
          <w:rFonts w:ascii="Times New Roman" w:hAnsi="Times New Roman" w:cs="Times New Roman"/>
          <w:color w:val="000000" w:themeColor="text1"/>
          <w:kern w:val="0"/>
          <w:sz w:val="24"/>
          <w:szCs w:val="24"/>
          <w:lang w:bidi="hi-IN"/>
        </w:rPr>
        <w:t>potential effect</w:t>
      </w:r>
      <w:ins w:id="186" w:author="Neelu Jain Gupta" w:date="2024-05-24T19:59:00Z">
        <w:r w:rsidR="005D0B23">
          <w:rPr>
            <w:rFonts w:ascii="Times New Roman" w:hAnsi="Times New Roman" w:cs="Times New Roman"/>
            <w:color w:val="000000" w:themeColor="text1"/>
            <w:kern w:val="0"/>
            <w:sz w:val="24"/>
            <w:szCs w:val="24"/>
            <w:lang w:bidi="hi-IN"/>
          </w:rPr>
          <w:t>s</w:t>
        </w:r>
      </w:ins>
      <w:r w:rsidR="00E8684E" w:rsidRPr="0075600F">
        <w:rPr>
          <w:rFonts w:ascii="Times New Roman" w:hAnsi="Times New Roman" w:cs="Times New Roman"/>
          <w:color w:val="000000" w:themeColor="text1"/>
          <w:kern w:val="0"/>
          <w:sz w:val="24"/>
          <w:szCs w:val="24"/>
          <w:lang w:bidi="hi-IN"/>
        </w:rPr>
        <w:t xml:space="preserve"> of TRF through</w:t>
      </w:r>
      <w:r w:rsidRPr="0075600F">
        <w:rPr>
          <w:rFonts w:ascii="Times New Roman" w:hAnsi="Times New Roman" w:cs="Times New Roman"/>
          <w:color w:val="000000" w:themeColor="text1"/>
          <w:kern w:val="0"/>
          <w:sz w:val="24"/>
          <w:szCs w:val="24"/>
          <w:lang w:bidi="hi-IN"/>
        </w:rPr>
        <w:t xml:space="preserve"> </w:t>
      </w:r>
      <w:r w:rsidR="00E8684E" w:rsidRPr="0075600F">
        <w:rPr>
          <w:rFonts w:ascii="Times New Roman" w:hAnsi="Times New Roman" w:cs="Times New Roman"/>
          <w:color w:val="000000" w:themeColor="text1"/>
          <w:kern w:val="0"/>
          <w:sz w:val="24"/>
          <w:szCs w:val="24"/>
          <w:lang w:bidi="hi-IN"/>
        </w:rPr>
        <w:t xml:space="preserve">aligning </w:t>
      </w:r>
      <w:r w:rsidRPr="0075600F">
        <w:rPr>
          <w:rFonts w:ascii="Times New Roman" w:hAnsi="Times New Roman" w:cs="Times New Roman"/>
          <w:color w:val="000000" w:themeColor="text1"/>
          <w:kern w:val="0"/>
          <w:sz w:val="24"/>
          <w:szCs w:val="24"/>
          <w:lang w:bidi="hi-IN"/>
        </w:rPr>
        <w:t xml:space="preserve">nutrient sensing, </w:t>
      </w:r>
      <w:r w:rsidR="00E8684E" w:rsidRPr="0075600F">
        <w:rPr>
          <w:rFonts w:ascii="Times New Roman" w:hAnsi="Times New Roman" w:cs="Times New Roman"/>
          <w:color w:val="000000" w:themeColor="text1"/>
          <w:kern w:val="0"/>
          <w:sz w:val="24"/>
          <w:szCs w:val="24"/>
          <w:lang w:bidi="hi-IN"/>
        </w:rPr>
        <w:t xml:space="preserve">promoting </w:t>
      </w:r>
      <w:proofErr w:type="spellStart"/>
      <w:r w:rsidR="00E8684E" w:rsidRPr="0075600F">
        <w:rPr>
          <w:rFonts w:ascii="Times New Roman" w:hAnsi="Times New Roman" w:cs="Times New Roman"/>
          <w:color w:val="000000" w:themeColor="text1"/>
          <w:kern w:val="0"/>
          <w:sz w:val="24"/>
          <w:szCs w:val="24"/>
          <w:lang w:bidi="hi-IN"/>
        </w:rPr>
        <w:t>proteostasis</w:t>
      </w:r>
      <w:proofErr w:type="spellEnd"/>
      <w:ins w:id="187" w:author="Neelu Jain Gupta" w:date="2024-05-24T20:00:00Z">
        <w:r w:rsidR="005D0B23">
          <w:rPr>
            <w:rFonts w:ascii="Times New Roman" w:hAnsi="Times New Roman" w:cs="Times New Roman"/>
            <w:color w:val="000000" w:themeColor="text1"/>
            <w:kern w:val="0"/>
            <w:sz w:val="24"/>
            <w:szCs w:val="24"/>
            <w:lang w:bidi="hi-IN"/>
          </w:rPr>
          <w:t>,</w:t>
        </w:r>
      </w:ins>
      <w:r w:rsidR="00E8684E" w:rsidRPr="0075600F">
        <w:rPr>
          <w:rFonts w:ascii="Times New Roman" w:hAnsi="Times New Roman" w:cs="Times New Roman"/>
          <w:color w:val="000000" w:themeColor="text1"/>
          <w:kern w:val="0"/>
          <w:sz w:val="24"/>
          <w:szCs w:val="24"/>
          <w:lang w:bidi="hi-IN"/>
        </w:rPr>
        <w:t xml:space="preserve"> and sustaining</w:t>
      </w:r>
      <w:r w:rsidRPr="0075600F">
        <w:rPr>
          <w:rFonts w:ascii="Times New Roman" w:hAnsi="Times New Roman" w:cs="Times New Roman"/>
          <w:color w:val="000000" w:themeColor="text1"/>
          <w:kern w:val="0"/>
          <w:sz w:val="24"/>
          <w:szCs w:val="24"/>
          <w:lang w:bidi="hi-IN"/>
        </w:rPr>
        <w:t xml:space="preserve"> stem cell </w:t>
      </w:r>
      <w:r w:rsidR="00E8684E" w:rsidRPr="0075600F">
        <w:rPr>
          <w:rFonts w:ascii="Times New Roman" w:hAnsi="Times New Roman" w:cs="Times New Roman"/>
          <w:color w:val="000000" w:themeColor="text1"/>
          <w:kern w:val="0"/>
          <w:sz w:val="24"/>
          <w:szCs w:val="24"/>
          <w:lang w:bidi="hi-IN"/>
        </w:rPr>
        <w:t xml:space="preserve">function. </w:t>
      </w:r>
      <w:ins w:id="188" w:author="Neelu Jain Gupta" w:date="2024-05-24T19:54:00Z">
        <w:r w:rsidR="001038A5" w:rsidRPr="00CF7E1C">
          <w:rPr>
            <w:rFonts w:ascii="Times New Roman" w:eastAsia="Times New Roman" w:hAnsi="Times New Roman" w:cs="Times New Roman"/>
            <w:color w:val="000000" w:themeColor="text1"/>
            <w:sz w:val="24"/>
            <w:szCs w:val="24"/>
            <w:lang w:eastAsia="en-IN"/>
          </w:rPr>
          <w:t xml:space="preserve">Therefore, </w:t>
        </w:r>
      </w:ins>
      <w:ins w:id="189" w:author="Neelu Jain Gupta" w:date="2024-05-24T19:56:00Z">
        <w:r w:rsidR="001038A5">
          <w:rPr>
            <w:rFonts w:ascii="Times New Roman" w:eastAsia="Times New Roman" w:hAnsi="Times New Roman" w:cs="Times New Roman"/>
            <w:color w:val="000000" w:themeColor="text1"/>
            <w:sz w:val="24"/>
            <w:szCs w:val="24"/>
            <w:lang w:eastAsia="en-IN"/>
          </w:rPr>
          <w:t>future resea</w:t>
        </w:r>
      </w:ins>
      <w:ins w:id="190" w:author="Neelu Jain Gupta" w:date="2024-05-24T20:00:00Z">
        <w:r w:rsidR="005D0B23">
          <w:rPr>
            <w:rFonts w:ascii="Times New Roman" w:eastAsia="Times New Roman" w:hAnsi="Times New Roman" w:cs="Times New Roman"/>
            <w:color w:val="000000" w:themeColor="text1"/>
            <w:sz w:val="24"/>
            <w:szCs w:val="24"/>
            <w:lang w:eastAsia="en-IN"/>
          </w:rPr>
          <w:t>r</w:t>
        </w:r>
      </w:ins>
      <w:ins w:id="191" w:author="Neelu Jain Gupta" w:date="2024-05-24T19:56:00Z">
        <w:r w:rsidR="001038A5">
          <w:rPr>
            <w:rFonts w:ascii="Times New Roman" w:eastAsia="Times New Roman" w:hAnsi="Times New Roman" w:cs="Times New Roman"/>
            <w:color w:val="000000" w:themeColor="text1"/>
            <w:sz w:val="24"/>
            <w:szCs w:val="24"/>
            <w:lang w:eastAsia="en-IN"/>
          </w:rPr>
          <w:t>c</w:t>
        </w:r>
      </w:ins>
      <w:ins w:id="192" w:author="Neelu Jain Gupta" w:date="2024-05-24T19:57:00Z">
        <w:r w:rsidR="001038A5">
          <w:rPr>
            <w:rFonts w:ascii="Times New Roman" w:eastAsia="Times New Roman" w:hAnsi="Times New Roman" w:cs="Times New Roman"/>
            <w:color w:val="000000" w:themeColor="text1"/>
            <w:sz w:val="24"/>
            <w:szCs w:val="24"/>
            <w:lang w:eastAsia="en-IN"/>
          </w:rPr>
          <w:t xml:space="preserve">h beholds avenues for </w:t>
        </w:r>
      </w:ins>
      <w:ins w:id="193" w:author="Neelu Jain Gupta" w:date="2024-05-24T19:54:00Z">
        <w:r w:rsidR="001038A5" w:rsidRPr="00CF7E1C">
          <w:rPr>
            <w:rFonts w:ascii="Times New Roman" w:eastAsia="Times New Roman" w:hAnsi="Times New Roman" w:cs="Times New Roman"/>
            <w:color w:val="000000" w:themeColor="text1"/>
            <w:sz w:val="24"/>
            <w:szCs w:val="24"/>
            <w:lang w:eastAsia="en-IN"/>
          </w:rPr>
          <w:t>pan-glob</w:t>
        </w:r>
      </w:ins>
      <w:ins w:id="194" w:author="Neelu Jain Gupta" w:date="2024-05-24T20:00:00Z">
        <w:r w:rsidR="005D0B23">
          <w:rPr>
            <w:rFonts w:ascii="Times New Roman" w:eastAsia="Times New Roman" w:hAnsi="Times New Roman" w:cs="Times New Roman"/>
            <w:color w:val="000000" w:themeColor="text1"/>
            <w:sz w:val="24"/>
            <w:szCs w:val="24"/>
            <w:lang w:eastAsia="en-IN"/>
          </w:rPr>
          <w:t>al</w:t>
        </w:r>
      </w:ins>
      <w:ins w:id="195" w:author="Neelu Jain Gupta" w:date="2024-05-24T19:54:00Z">
        <w:r w:rsidR="001038A5" w:rsidRPr="00CF7E1C">
          <w:rPr>
            <w:rFonts w:ascii="Times New Roman" w:eastAsia="Times New Roman" w:hAnsi="Times New Roman" w:cs="Times New Roman"/>
            <w:color w:val="000000" w:themeColor="text1"/>
            <w:sz w:val="24"/>
            <w:szCs w:val="24"/>
            <w:lang w:eastAsia="en-IN"/>
          </w:rPr>
          <w:t xml:space="preserve"> studies </w:t>
        </w:r>
      </w:ins>
      <w:ins w:id="196" w:author="Neelu Jain Gupta" w:date="2024-05-24T19:56:00Z">
        <w:r w:rsidR="001038A5">
          <w:rPr>
            <w:rFonts w:ascii="Times New Roman" w:eastAsia="Times New Roman" w:hAnsi="Times New Roman" w:cs="Times New Roman"/>
            <w:color w:val="000000" w:themeColor="text1"/>
            <w:sz w:val="24"/>
            <w:szCs w:val="24"/>
            <w:lang w:eastAsia="en-IN"/>
          </w:rPr>
          <w:t>highlighting</w:t>
        </w:r>
      </w:ins>
      <w:ins w:id="197" w:author="Neelu Jain Gupta" w:date="2024-05-24T19:54:00Z">
        <w:r w:rsidR="001038A5" w:rsidRPr="00CF7E1C">
          <w:rPr>
            <w:rFonts w:ascii="Times New Roman" w:eastAsia="Times New Roman" w:hAnsi="Times New Roman" w:cs="Times New Roman"/>
            <w:color w:val="000000" w:themeColor="text1"/>
            <w:sz w:val="24"/>
            <w:szCs w:val="24"/>
            <w:lang w:eastAsia="en-IN"/>
          </w:rPr>
          <w:t xml:space="preserve"> </w:t>
        </w:r>
      </w:ins>
      <w:ins w:id="198" w:author="Neelu Jain Gupta" w:date="2024-05-24T20:00:00Z">
        <w:r w:rsidR="005D0B23">
          <w:rPr>
            <w:rFonts w:ascii="Times New Roman" w:eastAsia="Times New Roman" w:hAnsi="Times New Roman" w:cs="Times New Roman"/>
            <w:color w:val="000000" w:themeColor="text1"/>
            <w:sz w:val="24"/>
            <w:szCs w:val="24"/>
            <w:lang w:eastAsia="en-IN"/>
          </w:rPr>
          <w:t xml:space="preserve">the </w:t>
        </w:r>
      </w:ins>
      <w:ins w:id="199" w:author="Neelu Jain Gupta" w:date="2024-05-24T19:54:00Z">
        <w:r w:rsidR="001038A5" w:rsidRPr="00CF7E1C">
          <w:rPr>
            <w:rFonts w:ascii="Times New Roman" w:eastAsia="Times New Roman" w:hAnsi="Times New Roman" w:cs="Times New Roman"/>
            <w:color w:val="000000" w:themeColor="text1"/>
            <w:sz w:val="24"/>
            <w:szCs w:val="24"/>
            <w:lang w:eastAsia="en-IN"/>
          </w:rPr>
          <w:t>molecular underpinnings of intermittent fasting on autophagy, inflammasomes, and senescence in human beings.</w:t>
        </w:r>
      </w:ins>
    </w:p>
    <w:p w14:paraId="31D9000A" w14:textId="77777777" w:rsidR="001C52F0" w:rsidRPr="0075600F" w:rsidRDefault="001C52F0" w:rsidP="00434F49">
      <w:pPr>
        <w:pStyle w:val="Default"/>
        <w:spacing w:line="480" w:lineRule="auto"/>
        <w:jc w:val="both"/>
        <w:rPr>
          <w:rFonts w:ascii="Times New Roman" w:hAnsi="Times New Roman" w:cs="Times New Roman"/>
          <w:b/>
          <w:bCs/>
          <w:color w:val="000000" w:themeColor="text1"/>
        </w:rPr>
      </w:pPr>
    </w:p>
    <w:p w14:paraId="2508CF13" w14:textId="382BDA5B" w:rsidR="00944676" w:rsidRPr="0075600F" w:rsidRDefault="006F4917" w:rsidP="00434F49">
      <w:pPr>
        <w:pStyle w:val="Default"/>
        <w:spacing w:line="480" w:lineRule="auto"/>
        <w:jc w:val="both"/>
        <w:rPr>
          <w:rFonts w:ascii="Times New Roman" w:hAnsi="Times New Roman" w:cs="Times New Roman"/>
          <w:b/>
          <w:bCs/>
          <w:color w:val="000000" w:themeColor="text1"/>
        </w:rPr>
      </w:pPr>
      <w:r w:rsidRPr="0075600F">
        <w:rPr>
          <w:rFonts w:ascii="Times New Roman" w:hAnsi="Times New Roman" w:cs="Times New Roman"/>
          <w:b/>
          <w:bCs/>
          <w:color w:val="000000" w:themeColor="text1"/>
        </w:rPr>
        <w:lastRenderedPageBreak/>
        <w:t>Author’s Contributions</w:t>
      </w:r>
      <w:r w:rsidR="00FC4686" w:rsidRPr="0075600F">
        <w:rPr>
          <w:rFonts w:ascii="Times New Roman" w:hAnsi="Times New Roman" w:cs="Times New Roman"/>
          <w:b/>
          <w:bCs/>
          <w:color w:val="000000" w:themeColor="text1"/>
        </w:rPr>
        <w:t xml:space="preserve">: </w:t>
      </w:r>
      <w:r w:rsidR="00410832" w:rsidRPr="0075600F">
        <w:rPr>
          <w:rFonts w:ascii="Times New Roman" w:hAnsi="Times New Roman" w:cs="Times New Roman"/>
          <w:color w:val="000000" w:themeColor="text1"/>
        </w:rPr>
        <w:t>The author contributed solely to the article.</w:t>
      </w:r>
    </w:p>
    <w:p w14:paraId="1F854991" w14:textId="77777777" w:rsidR="00F761D4" w:rsidRPr="0075600F" w:rsidRDefault="00F761D4"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p>
    <w:p w14:paraId="249B79AE" w14:textId="1AAE21E5" w:rsidR="00EC18B3" w:rsidRPr="0075600F" w:rsidRDefault="00EC18B3"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r w:rsidRPr="0075600F">
        <w:rPr>
          <w:rFonts w:ascii="Times New Roman" w:hAnsi="Times New Roman" w:cs="Times New Roman"/>
          <w:b/>
          <w:bCs/>
          <w:color w:val="000000" w:themeColor="text1"/>
          <w:kern w:val="0"/>
          <w:sz w:val="24"/>
          <w:szCs w:val="24"/>
          <w:lang w:bidi="hi-IN"/>
        </w:rPr>
        <w:t>Availability of Data and Materials</w:t>
      </w:r>
      <w:r w:rsidR="00FC4686" w:rsidRPr="0075600F">
        <w:rPr>
          <w:rFonts w:ascii="Times New Roman" w:hAnsi="Times New Roman" w:cs="Times New Roman"/>
          <w:b/>
          <w:bCs/>
          <w:color w:val="000000" w:themeColor="text1"/>
          <w:kern w:val="0"/>
          <w:sz w:val="24"/>
          <w:szCs w:val="24"/>
          <w:lang w:bidi="hi-IN"/>
        </w:rPr>
        <w:t xml:space="preserve">: </w:t>
      </w:r>
      <w:r w:rsidRPr="0075600F">
        <w:rPr>
          <w:rFonts w:ascii="Times New Roman" w:hAnsi="Times New Roman" w:cs="Times New Roman"/>
          <w:color w:val="000000" w:themeColor="text1"/>
          <w:kern w:val="0"/>
          <w:sz w:val="24"/>
          <w:szCs w:val="24"/>
          <w:lang w:bidi="hi-IN"/>
        </w:rPr>
        <w:t>Not applicable</w:t>
      </w:r>
    </w:p>
    <w:p w14:paraId="6FA3F564" w14:textId="77777777" w:rsidR="001F5380" w:rsidRPr="0075600F" w:rsidRDefault="001F5380"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p>
    <w:p w14:paraId="7F3513E1" w14:textId="1B1596C6" w:rsidR="001F5380" w:rsidRPr="0075600F" w:rsidRDefault="00603485"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r w:rsidRPr="0075600F">
        <w:rPr>
          <w:rFonts w:ascii="Times New Roman" w:hAnsi="Times New Roman" w:cs="Times New Roman"/>
          <w:b/>
          <w:bCs/>
          <w:color w:val="000000" w:themeColor="text1"/>
          <w:kern w:val="0"/>
          <w:sz w:val="24"/>
          <w:szCs w:val="24"/>
          <w:lang w:bidi="hi-IN"/>
        </w:rPr>
        <w:t>Financial Support and Sponsorship</w:t>
      </w:r>
      <w:r w:rsidR="00FC4686" w:rsidRPr="0075600F">
        <w:rPr>
          <w:rFonts w:ascii="Times New Roman" w:hAnsi="Times New Roman" w:cs="Times New Roman"/>
          <w:color w:val="000000" w:themeColor="text1"/>
          <w:kern w:val="0"/>
          <w:sz w:val="24"/>
          <w:szCs w:val="24"/>
          <w:lang w:bidi="hi-IN"/>
        </w:rPr>
        <w:t xml:space="preserve">: </w:t>
      </w:r>
      <w:r w:rsidRPr="0075600F">
        <w:rPr>
          <w:rFonts w:ascii="Times New Roman" w:hAnsi="Times New Roman" w:cs="Times New Roman"/>
          <w:color w:val="000000" w:themeColor="text1"/>
          <w:kern w:val="0"/>
          <w:sz w:val="24"/>
          <w:szCs w:val="24"/>
          <w:lang w:bidi="hi-IN"/>
        </w:rPr>
        <w:t>None</w:t>
      </w:r>
    </w:p>
    <w:p w14:paraId="54207536" w14:textId="77777777" w:rsidR="00603485" w:rsidRPr="0075600F" w:rsidRDefault="00603485"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p>
    <w:p w14:paraId="30CE92D7" w14:textId="77777777" w:rsidR="00BE050B" w:rsidRPr="0075600F" w:rsidRDefault="00BE050B"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p>
    <w:p w14:paraId="126DF6BD" w14:textId="59541DE6" w:rsidR="00BC40FB" w:rsidRPr="0075600F" w:rsidRDefault="00BC40FB"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r w:rsidRPr="0075600F">
        <w:rPr>
          <w:rFonts w:ascii="Times New Roman" w:hAnsi="Times New Roman" w:cs="Times New Roman"/>
          <w:b/>
          <w:bCs/>
          <w:color w:val="000000" w:themeColor="text1"/>
          <w:kern w:val="0"/>
          <w:sz w:val="24"/>
          <w:szCs w:val="24"/>
          <w:lang w:bidi="hi-IN"/>
        </w:rPr>
        <w:t xml:space="preserve">Conflicts of Interest: </w:t>
      </w:r>
      <w:r w:rsidR="002D155D" w:rsidRPr="0075600F">
        <w:rPr>
          <w:rFonts w:ascii="Times New Roman" w:hAnsi="Times New Roman" w:cs="Times New Roman"/>
          <w:color w:val="000000" w:themeColor="text1"/>
          <w:kern w:val="0"/>
          <w:sz w:val="24"/>
          <w:szCs w:val="24"/>
          <w:lang w:bidi="hi-IN"/>
        </w:rPr>
        <w:t>Not applicable</w:t>
      </w:r>
    </w:p>
    <w:p w14:paraId="68299199" w14:textId="77777777" w:rsidR="00512CB2" w:rsidRPr="0075600F" w:rsidRDefault="00512CB2"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p>
    <w:p w14:paraId="0E27CE28" w14:textId="1697AF41" w:rsidR="00F84AC3" w:rsidRPr="0075600F" w:rsidRDefault="00FC4686"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r w:rsidRPr="0075600F">
        <w:rPr>
          <w:rFonts w:ascii="Times New Roman" w:hAnsi="Times New Roman" w:cs="Times New Roman"/>
          <w:b/>
          <w:bCs/>
          <w:color w:val="000000" w:themeColor="text1"/>
          <w:kern w:val="0"/>
          <w:sz w:val="24"/>
          <w:szCs w:val="24"/>
          <w:lang w:bidi="hi-IN"/>
        </w:rPr>
        <w:t xml:space="preserve">Ethical Approval and  Informed consent: </w:t>
      </w:r>
      <w:r w:rsidR="00434B44" w:rsidRPr="0075600F">
        <w:rPr>
          <w:rFonts w:ascii="Times New Roman" w:hAnsi="Times New Roman" w:cs="Times New Roman"/>
          <w:color w:val="000000" w:themeColor="text1"/>
          <w:kern w:val="0"/>
          <w:sz w:val="24"/>
          <w:szCs w:val="24"/>
          <w:lang w:bidi="hi-IN"/>
        </w:rPr>
        <w:t>Not applicable</w:t>
      </w:r>
    </w:p>
    <w:p w14:paraId="70306F91" w14:textId="77777777" w:rsidR="00512CB2" w:rsidRPr="0075600F" w:rsidRDefault="00512CB2" w:rsidP="00434F49">
      <w:pPr>
        <w:autoSpaceDE w:val="0"/>
        <w:autoSpaceDN w:val="0"/>
        <w:adjustRightInd w:val="0"/>
        <w:spacing w:after="0" w:line="480" w:lineRule="auto"/>
        <w:jc w:val="both"/>
        <w:rPr>
          <w:rFonts w:ascii="Times New Roman" w:hAnsi="Times New Roman" w:cs="Times New Roman"/>
          <w:color w:val="000000" w:themeColor="text1"/>
          <w:kern w:val="0"/>
          <w:sz w:val="24"/>
          <w:szCs w:val="24"/>
          <w:lang w:bidi="hi-IN"/>
        </w:rPr>
      </w:pPr>
    </w:p>
    <w:p w14:paraId="757190E0" w14:textId="39EE5E7F" w:rsidR="00512CB2" w:rsidRPr="0075600F" w:rsidRDefault="00512CB2" w:rsidP="00434F49">
      <w:pPr>
        <w:spacing w:line="480" w:lineRule="auto"/>
        <w:jc w:val="both"/>
        <w:rPr>
          <w:rFonts w:ascii="Times New Roman" w:hAnsi="Times New Roman" w:cs="Times New Roman"/>
          <w:b/>
          <w:bCs/>
          <w:color w:val="000000" w:themeColor="text1"/>
          <w:kern w:val="0"/>
          <w:sz w:val="24"/>
          <w:szCs w:val="24"/>
          <w:lang w:bidi="hi-IN"/>
        </w:rPr>
      </w:pPr>
      <w:r w:rsidRPr="0075600F">
        <w:rPr>
          <w:rFonts w:ascii="Times New Roman" w:hAnsi="Times New Roman" w:cs="Times New Roman"/>
          <w:b/>
          <w:bCs/>
          <w:color w:val="000000" w:themeColor="text1"/>
          <w:kern w:val="0"/>
          <w:sz w:val="24"/>
          <w:szCs w:val="24"/>
          <w:lang w:bidi="hi-IN"/>
        </w:rPr>
        <w:t xml:space="preserve">Consent for Publication: </w:t>
      </w:r>
      <w:r w:rsidRPr="0075600F">
        <w:rPr>
          <w:rFonts w:ascii="Times New Roman" w:hAnsi="Times New Roman" w:cs="Times New Roman"/>
          <w:color w:val="000000" w:themeColor="text1"/>
          <w:kern w:val="0"/>
          <w:sz w:val="24"/>
          <w:szCs w:val="24"/>
          <w:lang w:bidi="hi-IN"/>
        </w:rPr>
        <w:t>Not applicable</w:t>
      </w:r>
    </w:p>
    <w:p w14:paraId="4995A0AF" w14:textId="77777777" w:rsidR="00512CB2" w:rsidRPr="0075600F" w:rsidRDefault="00512CB2"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br w:type="page"/>
      </w:r>
    </w:p>
    <w:p w14:paraId="39665925" w14:textId="55F81FC6" w:rsidR="0086157A" w:rsidRPr="0075600F" w:rsidRDefault="00967990" w:rsidP="00434F49">
      <w:pPr>
        <w:spacing w:line="480" w:lineRule="auto"/>
        <w:jc w:val="both"/>
        <w:rPr>
          <w:rFonts w:ascii="Times New Roman" w:hAnsi="Times New Roman" w:cs="Times New Roman"/>
          <w:color w:val="000000" w:themeColor="text1"/>
          <w:sz w:val="24"/>
          <w:szCs w:val="24"/>
        </w:rPr>
      </w:pPr>
      <w:r w:rsidRPr="0075600F">
        <w:rPr>
          <w:rFonts w:ascii="Times New Roman" w:hAnsi="Times New Roman" w:cs="Times New Roman"/>
          <w:color w:val="000000" w:themeColor="text1"/>
          <w:sz w:val="24"/>
          <w:szCs w:val="24"/>
        </w:rPr>
        <w:lastRenderedPageBreak/>
        <w:t>References</w:t>
      </w:r>
      <w:r w:rsidR="004C32FB" w:rsidRPr="0075600F">
        <w:rPr>
          <w:rFonts w:ascii="Times New Roman" w:hAnsi="Times New Roman" w:cs="Times New Roman"/>
          <w:color w:val="000000" w:themeColor="text1"/>
          <w:sz w:val="24"/>
          <w:szCs w:val="24"/>
        </w:rPr>
        <w:t>:</w:t>
      </w:r>
    </w:p>
    <w:p w14:paraId="4184EA7A" w14:textId="49F765FF"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rPr>
        <w:t xml:space="preserve">Smith HJ, Sharma A, Mair WB. Metabolic Communication and Healthy Aging: Where Should We Focus Our Energy? </w:t>
      </w:r>
      <w:r w:rsidRPr="0075600F">
        <w:rPr>
          <w:rFonts w:ascii="Times New Roman" w:hAnsi="Times New Roman" w:cs="Times New Roman"/>
          <w:i/>
          <w:iCs/>
        </w:rPr>
        <w:t>Dev Cell</w:t>
      </w:r>
      <w:r w:rsidRPr="0075600F">
        <w:rPr>
          <w:rFonts w:ascii="Times New Roman" w:hAnsi="Times New Roman" w:cs="Times New Roman"/>
        </w:rPr>
        <w:t xml:space="preserve">, 2020, 54(2):196-211. </w:t>
      </w:r>
      <w:proofErr w:type="spellStart"/>
      <w:r w:rsidRPr="0075600F">
        <w:rPr>
          <w:rFonts w:ascii="Times New Roman" w:hAnsi="Times New Roman" w:cs="Times New Roman"/>
        </w:rPr>
        <w:t>doi</w:t>
      </w:r>
      <w:proofErr w:type="spellEnd"/>
      <w:r w:rsidRPr="0075600F">
        <w:rPr>
          <w:rFonts w:ascii="Times New Roman" w:hAnsi="Times New Roman" w:cs="Times New Roman"/>
        </w:rPr>
        <w:t>: 10.1016/j.devcel.2020.06.011.</w:t>
      </w:r>
    </w:p>
    <w:p w14:paraId="23242CB4" w14:textId="3310C18D"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Pontzer H, Yamada Y, </w:t>
      </w:r>
      <w:proofErr w:type="spellStart"/>
      <w:r w:rsidRPr="0075600F">
        <w:rPr>
          <w:rFonts w:ascii="Times New Roman" w:hAnsi="Times New Roman" w:cs="Times New Roman"/>
          <w:color w:val="212121"/>
          <w:shd w:val="clear" w:color="auto" w:fill="FFFFFF"/>
        </w:rPr>
        <w:t>Sagayama</w:t>
      </w:r>
      <w:proofErr w:type="spellEnd"/>
      <w:r w:rsidRPr="0075600F">
        <w:rPr>
          <w:rFonts w:ascii="Times New Roman" w:hAnsi="Times New Roman" w:cs="Times New Roman"/>
          <w:color w:val="212121"/>
          <w:shd w:val="clear" w:color="auto" w:fill="FFFFFF"/>
        </w:rPr>
        <w:t xml:space="preserve"> H, Ainslie PN, Andersen LF, Anderson LJ, et al. Daily energy expenditure through the human life course. </w:t>
      </w:r>
      <w:r w:rsidRPr="0075600F">
        <w:rPr>
          <w:rFonts w:ascii="Times New Roman" w:hAnsi="Times New Roman" w:cs="Times New Roman"/>
          <w:i/>
          <w:color w:val="212121"/>
          <w:shd w:val="clear" w:color="auto" w:fill="FFFFFF"/>
        </w:rPr>
        <w:t>Science</w:t>
      </w:r>
      <w:r w:rsidRPr="0075600F">
        <w:rPr>
          <w:rFonts w:ascii="Times New Roman" w:hAnsi="Times New Roman" w:cs="Times New Roman"/>
          <w:color w:val="212121"/>
          <w:shd w:val="clear" w:color="auto" w:fill="FFFFFF"/>
        </w:rPr>
        <w:t>, 2021</w:t>
      </w:r>
      <w:r w:rsidR="007124A3"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373(6556):808-812.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10.1126/science.abe5017.</w:t>
      </w:r>
    </w:p>
    <w:p w14:paraId="3DD3BBD3" w14:textId="771FF18D"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Ferreira I, </w:t>
      </w:r>
      <w:proofErr w:type="spellStart"/>
      <w:r w:rsidRPr="0075600F">
        <w:rPr>
          <w:rFonts w:ascii="Times New Roman" w:hAnsi="Times New Roman" w:cs="Times New Roman"/>
          <w:color w:val="212121"/>
          <w:shd w:val="clear" w:color="auto" w:fill="FFFFFF"/>
        </w:rPr>
        <w:t>Twisk</w:t>
      </w:r>
      <w:proofErr w:type="spellEnd"/>
      <w:r w:rsidRPr="0075600F">
        <w:rPr>
          <w:rFonts w:ascii="Times New Roman" w:hAnsi="Times New Roman" w:cs="Times New Roman"/>
          <w:color w:val="212121"/>
          <w:shd w:val="clear" w:color="auto" w:fill="FFFFFF"/>
        </w:rPr>
        <w:t xml:space="preserve"> JW, van </w:t>
      </w:r>
      <w:proofErr w:type="spellStart"/>
      <w:r w:rsidRPr="0075600F">
        <w:rPr>
          <w:rFonts w:ascii="Times New Roman" w:hAnsi="Times New Roman" w:cs="Times New Roman"/>
          <w:color w:val="212121"/>
          <w:shd w:val="clear" w:color="auto" w:fill="FFFFFF"/>
        </w:rPr>
        <w:t>Mechelen</w:t>
      </w:r>
      <w:proofErr w:type="spellEnd"/>
      <w:r w:rsidRPr="0075600F">
        <w:rPr>
          <w:rFonts w:ascii="Times New Roman" w:hAnsi="Times New Roman" w:cs="Times New Roman"/>
          <w:color w:val="212121"/>
          <w:shd w:val="clear" w:color="auto" w:fill="FFFFFF"/>
        </w:rPr>
        <w:t xml:space="preserve"> W, Kemper HC, Stehouwer CD. Development of fatness, fitness, and lifestyle from adolescence to the age of 36 years: determinants of the metabolic syndrome in young adults: the </w:t>
      </w:r>
      <w:proofErr w:type="spellStart"/>
      <w:r w:rsidRPr="0075600F">
        <w:rPr>
          <w:rFonts w:ascii="Times New Roman" w:hAnsi="Times New Roman" w:cs="Times New Roman"/>
          <w:color w:val="212121"/>
          <w:shd w:val="clear" w:color="auto" w:fill="FFFFFF"/>
        </w:rPr>
        <w:t>amsterdam</w:t>
      </w:r>
      <w:proofErr w:type="spellEnd"/>
      <w:r w:rsidRPr="0075600F">
        <w:rPr>
          <w:rFonts w:ascii="Times New Roman" w:hAnsi="Times New Roman" w:cs="Times New Roman"/>
          <w:color w:val="212121"/>
          <w:shd w:val="clear" w:color="auto" w:fill="FFFFFF"/>
        </w:rPr>
        <w:t xml:space="preserve"> growth and health longitudinal study. </w:t>
      </w:r>
      <w:r w:rsidRPr="0075600F">
        <w:rPr>
          <w:rFonts w:ascii="Times New Roman" w:hAnsi="Times New Roman" w:cs="Times New Roman"/>
          <w:i/>
          <w:color w:val="212121"/>
          <w:shd w:val="clear" w:color="auto" w:fill="FFFFFF"/>
        </w:rPr>
        <w:t>Arch Intern Med</w:t>
      </w:r>
      <w:r w:rsidRPr="0075600F">
        <w:rPr>
          <w:rFonts w:ascii="Times New Roman" w:hAnsi="Times New Roman" w:cs="Times New Roman"/>
          <w:color w:val="212121"/>
          <w:shd w:val="clear" w:color="auto" w:fill="FFFFFF"/>
        </w:rPr>
        <w:t>, 2005</w:t>
      </w:r>
      <w:r w:rsidR="007124A3"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165(1):42-</w:t>
      </w:r>
      <w:r w:rsidR="007124A3" w:rsidRPr="0075600F">
        <w:rPr>
          <w:rFonts w:ascii="Times New Roman" w:hAnsi="Times New Roman" w:cs="Times New Roman"/>
          <w:color w:val="212121"/>
          <w:shd w:val="clear" w:color="auto" w:fill="FFFFFF"/>
        </w:rPr>
        <w:t>4</w:t>
      </w:r>
      <w:r w:rsidRPr="0075600F">
        <w:rPr>
          <w:rFonts w:ascii="Times New Roman" w:hAnsi="Times New Roman" w:cs="Times New Roman"/>
          <w:color w:val="212121"/>
          <w:shd w:val="clear" w:color="auto" w:fill="FFFFFF"/>
        </w:rPr>
        <w:t xml:space="preserve">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10.1001/archinte.165.1.42.</w:t>
      </w:r>
    </w:p>
    <w:p w14:paraId="7ED95D99" w14:textId="664FAEE4"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Dall KB, Færgeman NJ. Metabolic regulation of lifespan from a </w:t>
      </w:r>
      <w:r w:rsidRPr="0075600F">
        <w:rPr>
          <w:rFonts w:ascii="Times New Roman" w:hAnsi="Times New Roman" w:cs="Times New Roman"/>
          <w:i/>
          <w:iCs/>
          <w:color w:val="212121"/>
          <w:shd w:val="clear" w:color="auto" w:fill="FFFFFF"/>
        </w:rPr>
        <w:t>C. elegans</w:t>
      </w:r>
      <w:r w:rsidRPr="0075600F">
        <w:rPr>
          <w:rFonts w:ascii="Times New Roman" w:hAnsi="Times New Roman" w:cs="Times New Roman"/>
          <w:color w:val="212121"/>
          <w:shd w:val="clear" w:color="auto" w:fill="FFFFFF"/>
        </w:rPr>
        <w:t xml:space="preserve"> perspective. </w:t>
      </w:r>
      <w:r w:rsidRPr="0075600F">
        <w:rPr>
          <w:rFonts w:ascii="Times New Roman" w:hAnsi="Times New Roman" w:cs="Times New Roman"/>
          <w:i/>
          <w:color w:val="212121"/>
          <w:shd w:val="clear" w:color="auto" w:fill="FFFFFF"/>
        </w:rPr>
        <w:t xml:space="preserve">Genes </w:t>
      </w:r>
      <w:proofErr w:type="spellStart"/>
      <w:r w:rsidRPr="0075600F">
        <w:rPr>
          <w:rFonts w:ascii="Times New Roman" w:hAnsi="Times New Roman" w:cs="Times New Roman"/>
          <w:i/>
          <w:color w:val="212121"/>
          <w:shd w:val="clear" w:color="auto" w:fill="FFFFFF"/>
        </w:rPr>
        <w:t>Nutr</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xml:space="preserve"> 2019</w:t>
      </w:r>
      <w:r w:rsidR="00BC344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14:25.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10.1186/s12263-019-0650-x.</w:t>
      </w:r>
    </w:p>
    <w:p w14:paraId="73E8AF83" w14:textId="19F544C9"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Li CW, Yu K, Shyh-Chang N, Jiang Z, Liu T, Ma S, et al. Pathogenesis of sarcopenia and the relationship with fat mass: descriptive review. </w:t>
      </w:r>
      <w:r w:rsidRPr="0075600F">
        <w:rPr>
          <w:rFonts w:ascii="Times New Roman" w:hAnsi="Times New Roman" w:cs="Times New Roman"/>
          <w:i/>
          <w:color w:val="212121"/>
          <w:shd w:val="clear" w:color="auto" w:fill="FFFFFF"/>
        </w:rPr>
        <w:t>J Cachexia Sarcopenia Muscle</w:t>
      </w:r>
      <w:r w:rsidRPr="0075600F">
        <w:rPr>
          <w:rFonts w:ascii="Times New Roman" w:hAnsi="Times New Roman" w:cs="Times New Roman"/>
          <w:color w:val="212121"/>
          <w:shd w:val="clear" w:color="auto" w:fill="FFFFFF"/>
        </w:rPr>
        <w:t>, 2022</w:t>
      </w:r>
      <w:r w:rsidR="00BC344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13(2):781-794.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10.1002/jcsm.12901.</w:t>
      </w:r>
    </w:p>
    <w:p w14:paraId="40A23B63" w14:textId="2FB0F228"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Evans WJ. Skeletal muscle loss: cachexia, sarcopenia, and inactivity. </w:t>
      </w:r>
      <w:r w:rsidRPr="0075600F">
        <w:rPr>
          <w:rFonts w:ascii="Times New Roman" w:hAnsi="Times New Roman" w:cs="Times New Roman"/>
          <w:i/>
          <w:color w:val="212121"/>
          <w:shd w:val="clear" w:color="auto" w:fill="FFFFFF"/>
        </w:rPr>
        <w:t xml:space="preserve">Am J Clin </w:t>
      </w:r>
      <w:proofErr w:type="spellStart"/>
      <w:r w:rsidRPr="0075600F">
        <w:rPr>
          <w:rFonts w:ascii="Times New Roman" w:hAnsi="Times New Roman" w:cs="Times New Roman"/>
          <w:i/>
          <w:color w:val="212121"/>
          <w:shd w:val="clear" w:color="auto" w:fill="FFFFFF"/>
        </w:rPr>
        <w:t>Nutr</w:t>
      </w:r>
      <w:proofErr w:type="spellEnd"/>
      <w:r w:rsidRPr="0075600F">
        <w:rPr>
          <w:rFonts w:ascii="Times New Roman" w:hAnsi="Times New Roman" w:cs="Times New Roman"/>
          <w:color w:val="212121"/>
          <w:shd w:val="clear" w:color="auto" w:fill="FFFFFF"/>
        </w:rPr>
        <w:t>, 2010</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91(4):1123S-1127S.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10.3945/ajcn.2010.28608A.</w:t>
      </w:r>
    </w:p>
    <w:p w14:paraId="2ACD161D" w14:textId="3246C54B"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Huffman DM, Barzilai N. Role of visceral adipose tissue in aging. </w:t>
      </w:r>
      <w:proofErr w:type="spellStart"/>
      <w:r w:rsidRPr="0075600F">
        <w:rPr>
          <w:rFonts w:ascii="Times New Roman" w:hAnsi="Times New Roman" w:cs="Times New Roman"/>
          <w:i/>
          <w:color w:val="212121"/>
          <w:shd w:val="clear" w:color="auto" w:fill="FFFFFF"/>
        </w:rPr>
        <w:t>Biochim</w:t>
      </w:r>
      <w:proofErr w:type="spellEnd"/>
      <w:r w:rsidRPr="0075600F">
        <w:rPr>
          <w:rFonts w:ascii="Times New Roman" w:hAnsi="Times New Roman" w:cs="Times New Roman"/>
          <w:i/>
          <w:color w:val="212121"/>
          <w:shd w:val="clear" w:color="auto" w:fill="FFFFFF"/>
        </w:rPr>
        <w:t xml:space="preserve"> </w:t>
      </w:r>
      <w:proofErr w:type="spellStart"/>
      <w:r w:rsidRPr="0075600F">
        <w:rPr>
          <w:rFonts w:ascii="Times New Roman" w:hAnsi="Times New Roman" w:cs="Times New Roman"/>
          <w:i/>
          <w:color w:val="212121"/>
          <w:shd w:val="clear" w:color="auto" w:fill="FFFFFF"/>
        </w:rPr>
        <w:t>Biophys</w:t>
      </w:r>
      <w:proofErr w:type="spellEnd"/>
      <w:r w:rsidRPr="0075600F">
        <w:rPr>
          <w:rFonts w:ascii="Times New Roman" w:hAnsi="Times New Roman" w:cs="Times New Roman"/>
          <w:i/>
          <w:color w:val="212121"/>
          <w:shd w:val="clear" w:color="auto" w:fill="FFFFFF"/>
        </w:rPr>
        <w:t xml:space="preserve"> Acta</w:t>
      </w:r>
      <w:r w:rsidRPr="0075600F">
        <w:rPr>
          <w:rFonts w:ascii="Times New Roman" w:hAnsi="Times New Roman" w:cs="Times New Roman"/>
          <w:color w:val="212121"/>
          <w:shd w:val="clear" w:color="auto" w:fill="FFFFFF"/>
        </w:rPr>
        <w:t>, 2009</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1790(10):1117-23.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10.1016/j.bbagen.2009.01.008.</w:t>
      </w:r>
    </w:p>
    <w:p w14:paraId="18D62583" w14:textId="600BA323"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Cavaliere G, </w:t>
      </w:r>
      <w:proofErr w:type="spellStart"/>
      <w:r w:rsidRPr="0075600F">
        <w:rPr>
          <w:rFonts w:ascii="Times New Roman" w:hAnsi="Times New Roman" w:cs="Times New Roman"/>
          <w:color w:val="212121"/>
          <w:shd w:val="clear" w:color="auto" w:fill="FFFFFF"/>
        </w:rPr>
        <w:t>Cimmino</w:t>
      </w:r>
      <w:proofErr w:type="spellEnd"/>
      <w:r w:rsidRPr="0075600F">
        <w:rPr>
          <w:rFonts w:ascii="Times New Roman" w:hAnsi="Times New Roman" w:cs="Times New Roman"/>
          <w:color w:val="212121"/>
          <w:shd w:val="clear" w:color="auto" w:fill="FFFFFF"/>
        </w:rPr>
        <w:t xml:space="preserve"> F, </w:t>
      </w:r>
      <w:proofErr w:type="spellStart"/>
      <w:r w:rsidRPr="0075600F">
        <w:rPr>
          <w:rFonts w:ascii="Times New Roman" w:hAnsi="Times New Roman" w:cs="Times New Roman"/>
          <w:color w:val="212121"/>
          <w:shd w:val="clear" w:color="auto" w:fill="FFFFFF"/>
        </w:rPr>
        <w:t>Trinchese</w:t>
      </w:r>
      <w:proofErr w:type="spellEnd"/>
      <w:r w:rsidRPr="0075600F">
        <w:rPr>
          <w:rFonts w:ascii="Times New Roman" w:hAnsi="Times New Roman" w:cs="Times New Roman"/>
          <w:color w:val="212121"/>
          <w:shd w:val="clear" w:color="auto" w:fill="FFFFFF"/>
        </w:rPr>
        <w:t xml:space="preserve"> G, </w:t>
      </w:r>
      <w:proofErr w:type="spellStart"/>
      <w:r w:rsidRPr="0075600F">
        <w:rPr>
          <w:rFonts w:ascii="Times New Roman" w:hAnsi="Times New Roman" w:cs="Times New Roman"/>
          <w:color w:val="212121"/>
          <w:shd w:val="clear" w:color="auto" w:fill="FFFFFF"/>
        </w:rPr>
        <w:t>Catapano</w:t>
      </w:r>
      <w:proofErr w:type="spellEnd"/>
      <w:r w:rsidRPr="0075600F">
        <w:rPr>
          <w:rFonts w:ascii="Times New Roman" w:hAnsi="Times New Roman" w:cs="Times New Roman"/>
          <w:color w:val="212121"/>
          <w:shd w:val="clear" w:color="auto" w:fill="FFFFFF"/>
        </w:rPr>
        <w:t xml:space="preserve"> A, Petrella L, D'Angelo </w:t>
      </w:r>
      <w:proofErr w:type="spellStart"/>
      <w:r w:rsidRPr="0075600F">
        <w:rPr>
          <w:rFonts w:ascii="Times New Roman" w:hAnsi="Times New Roman" w:cs="Times New Roman"/>
          <w:color w:val="212121"/>
          <w:shd w:val="clear" w:color="auto" w:fill="FFFFFF"/>
        </w:rPr>
        <w:t>M,et</w:t>
      </w:r>
      <w:proofErr w:type="spellEnd"/>
      <w:r w:rsidRPr="0075600F">
        <w:rPr>
          <w:rFonts w:ascii="Times New Roman" w:hAnsi="Times New Roman" w:cs="Times New Roman"/>
          <w:color w:val="212121"/>
          <w:shd w:val="clear" w:color="auto" w:fill="FFFFFF"/>
        </w:rPr>
        <w:t xml:space="preserve"> al. From Obesity-Induced Low-Grade Inflammation to </w:t>
      </w:r>
      <w:proofErr w:type="spellStart"/>
      <w:r w:rsidRPr="0075600F">
        <w:rPr>
          <w:rFonts w:ascii="Times New Roman" w:hAnsi="Times New Roman" w:cs="Times New Roman"/>
          <w:color w:val="212121"/>
          <w:shd w:val="clear" w:color="auto" w:fill="FFFFFF"/>
        </w:rPr>
        <w:t>Lipotoxicity</w:t>
      </w:r>
      <w:proofErr w:type="spellEnd"/>
      <w:r w:rsidRPr="0075600F">
        <w:rPr>
          <w:rFonts w:ascii="Times New Roman" w:hAnsi="Times New Roman" w:cs="Times New Roman"/>
          <w:color w:val="212121"/>
          <w:shd w:val="clear" w:color="auto" w:fill="FFFFFF"/>
        </w:rPr>
        <w:t xml:space="preserve"> and Mitochondrial Dysfunction: Altered Multi-Crosstalk between Adipose Tissue and Metabolically Active Organs. </w:t>
      </w:r>
      <w:r w:rsidRPr="0075600F">
        <w:rPr>
          <w:rFonts w:ascii="Times New Roman" w:hAnsi="Times New Roman" w:cs="Times New Roman"/>
          <w:i/>
          <w:color w:val="212121"/>
          <w:shd w:val="clear" w:color="auto" w:fill="FFFFFF"/>
        </w:rPr>
        <w:t>Antioxidants (Basel),</w:t>
      </w:r>
      <w:r w:rsidRPr="0075600F">
        <w:rPr>
          <w:rFonts w:ascii="Times New Roman" w:hAnsi="Times New Roman" w:cs="Times New Roman"/>
          <w:color w:val="212121"/>
          <w:shd w:val="clear" w:color="auto" w:fill="FFFFFF"/>
        </w:rPr>
        <w:t xml:space="preserve"> 2023</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12(6):1172.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10.3390/antiox12061172.</w:t>
      </w:r>
    </w:p>
    <w:p w14:paraId="6A69D74C" w14:textId="397E6E33"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lastRenderedPageBreak/>
        <w:t xml:space="preserve">Wang T, Zhao Z, Wang G, Li Q, Xu Y, Li M, et al. Age-related disparities in diabetes risk attributable to modifiable risk factor profiles in Chinese adults: a nationwide, population-based, cohort study. </w:t>
      </w:r>
      <w:r w:rsidRPr="0075600F">
        <w:rPr>
          <w:rFonts w:ascii="Times New Roman" w:hAnsi="Times New Roman" w:cs="Times New Roman"/>
          <w:i/>
          <w:color w:val="212121"/>
          <w:shd w:val="clear" w:color="auto" w:fill="FFFFFF"/>
        </w:rPr>
        <w:t xml:space="preserve">Lancet Healthy </w:t>
      </w:r>
      <w:proofErr w:type="spellStart"/>
      <w:r w:rsidRPr="0075600F">
        <w:rPr>
          <w:rFonts w:ascii="Times New Roman" w:hAnsi="Times New Roman" w:cs="Times New Roman"/>
          <w:i/>
          <w:color w:val="212121"/>
          <w:shd w:val="clear" w:color="auto" w:fill="FFFFFF"/>
        </w:rPr>
        <w:t>Longev</w:t>
      </w:r>
      <w:proofErr w:type="spellEnd"/>
      <w:r w:rsidRPr="0075600F">
        <w:rPr>
          <w:rFonts w:ascii="Times New Roman" w:hAnsi="Times New Roman" w:cs="Times New Roman"/>
          <w:color w:val="212121"/>
          <w:shd w:val="clear" w:color="auto" w:fill="FFFFFF"/>
        </w:rPr>
        <w:t>, 2021</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2(10):e618-e628.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10.1016/S2666-7568(21)00177-X.</w:t>
      </w:r>
    </w:p>
    <w:p w14:paraId="79756E19" w14:textId="4256775D" w:rsidR="004306F5" w:rsidRPr="0075600F" w:rsidRDefault="004306F5" w:rsidP="00434F49">
      <w:pPr>
        <w:pStyle w:val="ListParagraph"/>
        <w:numPr>
          <w:ilvl w:val="0"/>
          <w:numId w:val="4"/>
        </w:numPr>
        <w:spacing w:line="480" w:lineRule="auto"/>
        <w:jc w:val="both"/>
        <w:rPr>
          <w:rFonts w:ascii="Times New Roman" w:hAnsi="Times New Roman" w:cs="Times New Roman"/>
        </w:rPr>
      </w:pPr>
      <w:proofErr w:type="spellStart"/>
      <w:r w:rsidRPr="0075600F">
        <w:rPr>
          <w:rFonts w:ascii="Times New Roman" w:hAnsi="Times New Roman" w:cs="Times New Roman"/>
          <w:color w:val="212121"/>
          <w:shd w:val="clear" w:color="auto" w:fill="FFFFFF"/>
        </w:rPr>
        <w:t>Vajdi</w:t>
      </w:r>
      <w:proofErr w:type="spellEnd"/>
      <w:r w:rsidRPr="0075600F">
        <w:rPr>
          <w:rFonts w:ascii="Times New Roman" w:hAnsi="Times New Roman" w:cs="Times New Roman"/>
          <w:color w:val="212121"/>
          <w:shd w:val="clear" w:color="auto" w:fill="FFFFFF"/>
        </w:rPr>
        <w:t xml:space="preserve"> M, Karimi A, </w:t>
      </w:r>
      <w:proofErr w:type="spellStart"/>
      <w:r w:rsidRPr="0075600F">
        <w:rPr>
          <w:rFonts w:ascii="Times New Roman" w:hAnsi="Times New Roman" w:cs="Times New Roman"/>
          <w:color w:val="212121"/>
          <w:shd w:val="clear" w:color="auto" w:fill="FFFFFF"/>
        </w:rPr>
        <w:t>Farhangi</w:t>
      </w:r>
      <w:proofErr w:type="spellEnd"/>
      <w:r w:rsidRPr="0075600F">
        <w:rPr>
          <w:rFonts w:ascii="Times New Roman" w:hAnsi="Times New Roman" w:cs="Times New Roman"/>
          <w:color w:val="212121"/>
          <w:shd w:val="clear" w:color="auto" w:fill="FFFFFF"/>
        </w:rPr>
        <w:t xml:space="preserve"> MA, </w:t>
      </w:r>
      <w:proofErr w:type="spellStart"/>
      <w:r w:rsidRPr="0075600F">
        <w:rPr>
          <w:rFonts w:ascii="Times New Roman" w:hAnsi="Times New Roman" w:cs="Times New Roman"/>
          <w:color w:val="212121"/>
          <w:shd w:val="clear" w:color="auto" w:fill="FFFFFF"/>
        </w:rPr>
        <w:t>Ardekani</w:t>
      </w:r>
      <w:proofErr w:type="spellEnd"/>
      <w:r w:rsidRPr="0075600F">
        <w:rPr>
          <w:rFonts w:ascii="Times New Roman" w:hAnsi="Times New Roman" w:cs="Times New Roman"/>
          <w:color w:val="212121"/>
          <w:shd w:val="clear" w:color="auto" w:fill="FFFFFF"/>
        </w:rPr>
        <w:t xml:space="preserve"> AM. The association between healthy lifestyle score and risk of metabolic syndrome in Iranian adults: a cross-sectional study. </w:t>
      </w:r>
      <w:r w:rsidRPr="0075600F">
        <w:rPr>
          <w:rFonts w:ascii="Times New Roman" w:hAnsi="Times New Roman" w:cs="Times New Roman"/>
          <w:i/>
          <w:color w:val="212121"/>
          <w:shd w:val="clear" w:color="auto" w:fill="FFFFFF"/>
        </w:rPr>
        <w:t xml:space="preserve">BMC </w:t>
      </w:r>
      <w:proofErr w:type="spellStart"/>
      <w:r w:rsidRPr="0075600F">
        <w:rPr>
          <w:rFonts w:ascii="Times New Roman" w:hAnsi="Times New Roman" w:cs="Times New Roman"/>
          <w:i/>
          <w:color w:val="212121"/>
          <w:shd w:val="clear" w:color="auto" w:fill="FFFFFF"/>
        </w:rPr>
        <w:t>Endocr</w:t>
      </w:r>
      <w:proofErr w:type="spellEnd"/>
      <w:r w:rsidRPr="0075600F">
        <w:rPr>
          <w:rFonts w:ascii="Times New Roman" w:hAnsi="Times New Roman" w:cs="Times New Roman"/>
          <w:i/>
          <w:color w:val="212121"/>
          <w:shd w:val="clear" w:color="auto" w:fill="FFFFFF"/>
        </w:rPr>
        <w:t xml:space="preserve"> </w:t>
      </w:r>
      <w:proofErr w:type="spellStart"/>
      <w:r w:rsidRPr="0075600F">
        <w:rPr>
          <w:rFonts w:ascii="Times New Roman" w:hAnsi="Times New Roman" w:cs="Times New Roman"/>
          <w:i/>
          <w:color w:val="212121"/>
          <w:shd w:val="clear" w:color="auto" w:fill="FFFFFF"/>
        </w:rPr>
        <w:t>Disord</w:t>
      </w:r>
      <w:proofErr w:type="spellEnd"/>
      <w:r w:rsidRPr="0075600F">
        <w:rPr>
          <w:rFonts w:ascii="Times New Roman" w:hAnsi="Times New Roman" w:cs="Times New Roman"/>
          <w:color w:val="212121"/>
          <w:shd w:val="clear" w:color="auto" w:fill="FFFFFF"/>
        </w:rPr>
        <w:t>, 2023</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23(1):16.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10.1186/s12902-023-01270-0.</w:t>
      </w:r>
    </w:p>
    <w:p w14:paraId="290DC013" w14:textId="0A2E06A7"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Ng R, Sutradhar R, Yao Z, </w:t>
      </w:r>
      <w:proofErr w:type="spellStart"/>
      <w:r w:rsidRPr="0075600F">
        <w:rPr>
          <w:rFonts w:ascii="Times New Roman" w:hAnsi="Times New Roman" w:cs="Times New Roman"/>
          <w:color w:val="212121"/>
          <w:shd w:val="clear" w:color="auto" w:fill="FFFFFF"/>
        </w:rPr>
        <w:t>Wodchis</w:t>
      </w:r>
      <w:proofErr w:type="spellEnd"/>
      <w:r w:rsidRPr="0075600F">
        <w:rPr>
          <w:rFonts w:ascii="Times New Roman" w:hAnsi="Times New Roman" w:cs="Times New Roman"/>
          <w:color w:val="212121"/>
          <w:shd w:val="clear" w:color="auto" w:fill="FFFFFF"/>
        </w:rPr>
        <w:t xml:space="preserve"> WP, Rosella LC. Smoking, drinking, diet and physical activity-modifiable lifestyle risk factors and their associations with age to first chronic disease. </w:t>
      </w:r>
      <w:r w:rsidRPr="0075600F">
        <w:rPr>
          <w:rFonts w:ascii="Times New Roman" w:hAnsi="Times New Roman" w:cs="Times New Roman"/>
          <w:i/>
          <w:color w:val="212121"/>
          <w:shd w:val="clear" w:color="auto" w:fill="FFFFFF"/>
        </w:rPr>
        <w:t xml:space="preserve">Int J </w:t>
      </w:r>
      <w:proofErr w:type="spellStart"/>
      <w:r w:rsidRPr="0075600F">
        <w:rPr>
          <w:rFonts w:ascii="Times New Roman" w:hAnsi="Times New Roman" w:cs="Times New Roman"/>
          <w:i/>
          <w:color w:val="212121"/>
          <w:shd w:val="clear" w:color="auto" w:fill="FFFFFF"/>
        </w:rPr>
        <w:t>Epidemiol</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xml:space="preserve"> 2020</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49(1):113-130.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10.1093/</w:t>
      </w:r>
      <w:proofErr w:type="spellStart"/>
      <w:r w:rsidRPr="0075600F">
        <w:rPr>
          <w:rFonts w:ascii="Times New Roman" w:hAnsi="Times New Roman" w:cs="Times New Roman"/>
          <w:color w:val="212121"/>
          <w:shd w:val="clear" w:color="auto" w:fill="FFFFFF"/>
        </w:rPr>
        <w:t>ije</w:t>
      </w:r>
      <w:proofErr w:type="spellEnd"/>
      <w:r w:rsidRPr="0075600F">
        <w:rPr>
          <w:rFonts w:ascii="Times New Roman" w:hAnsi="Times New Roman" w:cs="Times New Roman"/>
          <w:color w:val="212121"/>
          <w:shd w:val="clear" w:color="auto" w:fill="FFFFFF"/>
        </w:rPr>
        <w:t>/dyz078. </w:t>
      </w:r>
    </w:p>
    <w:p w14:paraId="0F8E70A6" w14:textId="22C1DC4F"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Zhang W, Du J, Dong H, Cheng Y, Zhong F, Yuan Z, et al. Obesity Metabolic Phenotypes and Unplanned Readmission Risk in Diabetic Kidney Disease: An Observational Study from the Nationwide Readmission Database. </w:t>
      </w:r>
      <w:r w:rsidRPr="0075600F">
        <w:rPr>
          <w:rFonts w:ascii="Times New Roman" w:hAnsi="Times New Roman" w:cs="Times New Roman"/>
          <w:i/>
          <w:color w:val="212121"/>
          <w:shd w:val="clear" w:color="auto" w:fill="FFFFFF"/>
        </w:rPr>
        <w:t>Arch Med Res,</w:t>
      </w:r>
      <w:r w:rsidRPr="0075600F">
        <w:rPr>
          <w:rFonts w:ascii="Times New Roman" w:hAnsi="Times New Roman" w:cs="Times New Roman"/>
          <w:color w:val="212121"/>
          <w:shd w:val="clear" w:color="auto" w:fill="FFFFFF"/>
        </w:rPr>
        <w:t xml:space="preserve"> 2023</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54(6):102840.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10.1016/j.arcmed.2023.102840. </w:t>
      </w:r>
    </w:p>
    <w:p w14:paraId="66843850" w14:textId="022D798D"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Jiang S, Bae JH, Wang Y, Song W. The Potential Roles of Myokines in Adipose Tissue Metabolism with Exercise and Cold Exposure. </w:t>
      </w:r>
      <w:r w:rsidRPr="0075600F">
        <w:rPr>
          <w:rFonts w:ascii="Times New Roman" w:hAnsi="Times New Roman" w:cs="Times New Roman"/>
          <w:i/>
          <w:color w:val="212121"/>
          <w:shd w:val="clear" w:color="auto" w:fill="FFFFFF"/>
        </w:rPr>
        <w:t>Int J Mol Sci</w:t>
      </w:r>
      <w:r w:rsidRPr="0075600F">
        <w:rPr>
          <w:rFonts w:ascii="Times New Roman" w:hAnsi="Times New Roman" w:cs="Times New Roman"/>
          <w:color w:val="212121"/>
          <w:shd w:val="clear" w:color="auto" w:fill="FFFFFF"/>
        </w:rPr>
        <w:t>, 2022</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23(19):11523.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10.3390/ijms231911523.</w:t>
      </w:r>
    </w:p>
    <w:p w14:paraId="7971551D" w14:textId="259CC834"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Fang P, She Y, Yu M, Min W, Shang W, Zhang Z. Adipose-Muscle crosstalk in age-related metabolic disorders: The emerging roles of adipo-myokines. </w:t>
      </w:r>
      <w:r w:rsidRPr="0075600F">
        <w:rPr>
          <w:rFonts w:ascii="Times New Roman" w:hAnsi="Times New Roman" w:cs="Times New Roman"/>
          <w:i/>
          <w:color w:val="212121"/>
          <w:shd w:val="clear" w:color="auto" w:fill="FFFFFF"/>
        </w:rPr>
        <w:t>Ageing Res Rev,</w:t>
      </w:r>
      <w:r w:rsidRPr="0075600F">
        <w:rPr>
          <w:rFonts w:ascii="Times New Roman" w:hAnsi="Times New Roman" w:cs="Times New Roman"/>
          <w:color w:val="212121"/>
          <w:shd w:val="clear" w:color="auto" w:fill="FFFFFF"/>
        </w:rPr>
        <w:t xml:space="preserve"> 2023</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84:101829.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10.1016/j.arr.2022.101829.</w:t>
      </w:r>
    </w:p>
    <w:p w14:paraId="0BDB23A3" w14:textId="0AB92C4B" w:rsidR="004306F5" w:rsidRPr="0075600F" w:rsidRDefault="004306F5" w:rsidP="00434F49">
      <w:pPr>
        <w:pStyle w:val="ListParagraph"/>
        <w:numPr>
          <w:ilvl w:val="0"/>
          <w:numId w:val="4"/>
        </w:numPr>
        <w:spacing w:line="480" w:lineRule="auto"/>
        <w:jc w:val="both"/>
        <w:rPr>
          <w:rFonts w:ascii="Times New Roman" w:hAnsi="Times New Roman" w:cs="Times New Roman"/>
        </w:rPr>
      </w:pPr>
      <w:proofErr w:type="spellStart"/>
      <w:r w:rsidRPr="0075600F">
        <w:rPr>
          <w:rFonts w:ascii="Times New Roman" w:hAnsi="Times New Roman" w:cs="Times New Roman"/>
          <w:color w:val="212121"/>
          <w:shd w:val="clear" w:color="auto" w:fill="FFFFFF"/>
        </w:rPr>
        <w:t>Surachman</w:t>
      </w:r>
      <w:proofErr w:type="spellEnd"/>
      <w:r w:rsidRPr="0075600F">
        <w:rPr>
          <w:rFonts w:ascii="Times New Roman" w:hAnsi="Times New Roman" w:cs="Times New Roman"/>
          <w:color w:val="212121"/>
          <w:shd w:val="clear" w:color="auto" w:fill="FFFFFF"/>
        </w:rPr>
        <w:t xml:space="preserve"> A, Daw J, Bray BC, Alexander LM, Coe CL, Almeida DM. Childhood socioeconomic status, comorbidity of chronic kidney disease risk factors, and kidney function among adults in the midlife in the United States (MIDUS) study. </w:t>
      </w:r>
      <w:r w:rsidRPr="0075600F">
        <w:rPr>
          <w:rFonts w:ascii="Times New Roman" w:hAnsi="Times New Roman" w:cs="Times New Roman"/>
          <w:i/>
          <w:color w:val="212121"/>
          <w:shd w:val="clear" w:color="auto" w:fill="FFFFFF"/>
        </w:rPr>
        <w:t>BMC Nephrol</w:t>
      </w:r>
      <w:r w:rsidRPr="0075600F">
        <w:rPr>
          <w:rFonts w:ascii="Times New Roman" w:hAnsi="Times New Roman" w:cs="Times New Roman"/>
          <w:color w:val="212121"/>
          <w:shd w:val="clear" w:color="auto" w:fill="FFFFFF"/>
        </w:rPr>
        <w:t>, 2020</w:t>
      </w:r>
      <w:r w:rsidR="004A6078"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21(1):188.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10.1186/s12882-020-01846-1.</w:t>
      </w:r>
    </w:p>
    <w:p w14:paraId="70F2DF7B" w14:textId="00F060E9"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lastRenderedPageBreak/>
        <w:t xml:space="preserve">Duffy JF, Zitting KM, Chinoy ED. Aging and Circadian Rhythms. </w:t>
      </w:r>
      <w:r w:rsidRPr="0075600F">
        <w:rPr>
          <w:rFonts w:ascii="Times New Roman" w:hAnsi="Times New Roman" w:cs="Times New Roman"/>
          <w:i/>
          <w:color w:val="212121"/>
          <w:shd w:val="clear" w:color="auto" w:fill="FFFFFF"/>
        </w:rPr>
        <w:t>Sleep Med Clin,</w:t>
      </w:r>
      <w:r w:rsidRPr="0075600F">
        <w:rPr>
          <w:rFonts w:ascii="Times New Roman" w:hAnsi="Times New Roman" w:cs="Times New Roman"/>
          <w:color w:val="212121"/>
          <w:shd w:val="clear" w:color="auto" w:fill="FFFFFF"/>
        </w:rPr>
        <w:t xml:space="preserve"> 2015</w:t>
      </w:r>
      <w:r w:rsidR="007C2CFC"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10(4):423-34.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10.1016/j.jsmc.2015.08.002. </w:t>
      </w:r>
    </w:p>
    <w:p w14:paraId="30746586" w14:textId="20C270C9"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Saper CB, Scammell TE, Lu J. Hypothalamic regulation of sleep and circadian rhythms. </w:t>
      </w:r>
      <w:r w:rsidRPr="0075600F">
        <w:rPr>
          <w:rFonts w:ascii="Times New Roman" w:hAnsi="Times New Roman" w:cs="Times New Roman"/>
          <w:i/>
          <w:color w:val="212121"/>
          <w:shd w:val="clear" w:color="auto" w:fill="FFFFFF"/>
        </w:rPr>
        <w:t>Nature</w:t>
      </w:r>
      <w:r w:rsidRPr="0075600F">
        <w:rPr>
          <w:rFonts w:ascii="Times New Roman" w:hAnsi="Times New Roman" w:cs="Times New Roman"/>
          <w:color w:val="212121"/>
          <w:shd w:val="clear" w:color="auto" w:fill="FFFFFF"/>
        </w:rPr>
        <w:t>, 2005</w:t>
      </w:r>
      <w:r w:rsidR="007C2CFC"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437(7063):1257-63.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10.1038/nature04284.</w:t>
      </w:r>
    </w:p>
    <w:p w14:paraId="7C67989F" w14:textId="5E6D93F4" w:rsidR="004306F5" w:rsidRPr="0075600F" w:rsidRDefault="004306F5" w:rsidP="00434F49">
      <w:pPr>
        <w:pStyle w:val="ListParagraph"/>
        <w:numPr>
          <w:ilvl w:val="0"/>
          <w:numId w:val="4"/>
        </w:numPr>
        <w:spacing w:line="480" w:lineRule="auto"/>
        <w:jc w:val="both"/>
        <w:rPr>
          <w:rFonts w:ascii="Times New Roman" w:hAnsi="Times New Roman" w:cs="Times New Roman"/>
        </w:rPr>
      </w:pPr>
      <w:proofErr w:type="spellStart"/>
      <w:r w:rsidRPr="0075600F">
        <w:rPr>
          <w:rFonts w:ascii="Times New Roman" w:hAnsi="Times New Roman" w:cs="Times New Roman"/>
          <w:color w:val="212121"/>
          <w:shd w:val="clear" w:color="auto" w:fill="FFFFFF"/>
        </w:rPr>
        <w:t>Zisapel</w:t>
      </w:r>
      <w:proofErr w:type="spellEnd"/>
      <w:r w:rsidRPr="0075600F">
        <w:rPr>
          <w:rFonts w:ascii="Times New Roman" w:hAnsi="Times New Roman" w:cs="Times New Roman"/>
          <w:color w:val="212121"/>
          <w:shd w:val="clear" w:color="auto" w:fill="FFFFFF"/>
        </w:rPr>
        <w:t xml:space="preserve"> N. New perspectives on the role of melatonin in human sleep, circadian rhythms and their regulation. </w:t>
      </w:r>
      <w:r w:rsidRPr="0075600F">
        <w:rPr>
          <w:rFonts w:ascii="Times New Roman" w:hAnsi="Times New Roman" w:cs="Times New Roman"/>
          <w:i/>
          <w:color w:val="212121"/>
          <w:shd w:val="clear" w:color="auto" w:fill="FFFFFF"/>
        </w:rPr>
        <w:t xml:space="preserve">Br J </w:t>
      </w:r>
      <w:proofErr w:type="spellStart"/>
      <w:r w:rsidRPr="0075600F">
        <w:rPr>
          <w:rFonts w:ascii="Times New Roman" w:hAnsi="Times New Roman" w:cs="Times New Roman"/>
          <w:i/>
          <w:color w:val="212121"/>
          <w:shd w:val="clear" w:color="auto" w:fill="FFFFFF"/>
        </w:rPr>
        <w:t>Pharmacol</w:t>
      </w:r>
      <w:proofErr w:type="spellEnd"/>
      <w:r w:rsidRPr="0075600F">
        <w:rPr>
          <w:rFonts w:ascii="Times New Roman" w:hAnsi="Times New Roman" w:cs="Times New Roman"/>
          <w:color w:val="212121"/>
          <w:shd w:val="clear" w:color="auto" w:fill="FFFFFF"/>
        </w:rPr>
        <w:t>, 2018</w:t>
      </w:r>
      <w:r w:rsidR="007C2CFC"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175(16):3190-3199.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10.1111/bph.14116.</w:t>
      </w:r>
    </w:p>
    <w:p w14:paraId="2D570EE3" w14:textId="2CD1E12E"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Buijs RM, la Fleur SE, Wortel J, Van Heyningen C, </w:t>
      </w:r>
      <w:proofErr w:type="spellStart"/>
      <w:r w:rsidRPr="0075600F">
        <w:rPr>
          <w:rFonts w:ascii="Times New Roman" w:hAnsi="Times New Roman" w:cs="Times New Roman"/>
          <w:color w:val="212121"/>
          <w:shd w:val="clear" w:color="auto" w:fill="FFFFFF"/>
        </w:rPr>
        <w:t>Zuiddam</w:t>
      </w:r>
      <w:proofErr w:type="spellEnd"/>
      <w:r w:rsidRPr="0075600F">
        <w:rPr>
          <w:rFonts w:ascii="Times New Roman" w:hAnsi="Times New Roman" w:cs="Times New Roman"/>
          <w:color w:val="212121"/>
          <w:shd w:val="clear" w:color="auto" w:fill="FFFFFF"/>
        </w:rPr>
        <w:t xml:space="preserve"> L, </w:t>
      </w:r>
      <w:proofErr w:type="spellStart"/>
      <w:r w:rsidRPr="0075600F">
        <w:rPr>
          <w:rFonts w:ascii="Times New Roman" w:hAnsi="Times New Roman" w:cs="Times New Roman"/>
          <w:color w:val="212121"/>
          <w:shd w:val="clear" w:color="auto" w:fill="FFFFFF"/>
        </w:rPr>
        <w:t>Mettenleiter</w:t>
      </w:r>
      <w:proofErr w:type="spellEnd"/>
      <w:r w:rsidRPr="0075600F">
        <w:rPr>
          <w:rFonts w:ascii="Times New Roman" w:hAnsi="Times New Roman" w:cs="Times New Roman"/>
          <w:color w:val="212121"/>
          <w:shd w:val="clear" w:color="auto" w:fill="FFFFFF"/>
        </w:rPr>
        <w:t xml:space="preserve"> TC, et al. The suprachiasmatic nucleus balances sympathetic and parasympathetic output to peripheral organs through separate </w:t>
      </w:r>
      <w:proofErr w:type="spellStart"/>
      <w:r w:rsidRPr="0075600F">
        <w:rPr>
          <w:rFonts w:ascii="Times New Roman" w:hAnsi="Times New Roman" w:cs="Times New Roman"/>
          <w:color w:val="212121"/>
          <w:shd w:val="clear" w:color="auto" w:fill="FFFFFF"/>
        </w:rPr>
        <w:t>preautonomic</w:t>
      </w:r>
      <w:proofErr w:type="spellEnd"/>
      <w:r w:rsidRPr="0075600F">
        <w:rPr>
          <w:rFonts w:ascii="Times New Roman" w:hAnsi="Times New Roman" w:cs="Times New Roman"/>
          <w:color w:val="212121"/>
          <w:shd w:val="clear" w:color="auto" w:fill="FFFFFF"/>
        </w:rPr>
        <w:t xml:space="preserve"> neurons. </w:t>
      </w:r>
      <w:r w:rsidRPr="0075600F">
        <w:rPr>
          <w:rFonts w:ascii="Times New Roman" w:hAnsi="Times New Roman" w:cs="Times New Roman"/>
          <w:i/>
          <w:color w:val="212121"/>
          <w:shd w:val="clear" w:color="auto" w:fill="FFFFFF"/>
        </w:rPr>
        <w:t xml:space="preserve">J Comp </w:t>
      </w:r>
      <w:proofErr w:type="spellStart"/>
      <w:r w:rsidRPr="0075600F">
        <w:rPr>
          <w:rFonts w:ascii="Times New Roman" w:hAnsi="Times New Roman" w:cs="Times New Roman"/>
          <w:i/>
          <w:color w:val="212121"/>
          <w:shd w:val="clear" w:color="auto" w:fill="FFFFFF"/>
        </w:rPr>
        <w:t>Neurol</w:t>
      </w:r>
      <w:proofErr w:type="spellEnd"/>
      <w:r w:rsidRPr="0075600F">
        <w:rPr>
          <w:rFonts w:ascii="Times New Roman" w:hAnsi="Times New Roman" w:cs="Times New Roman"/>
          <w:color w:val="212121"/>
          <w:shd w:val="clear" w:color="auto" w:fill="FFFFFF"/>
        </w:rPr>
        <w:t>, 2003</w:t>
      </w:r>
      <w:r w:rsidR="007C2CFC"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464(1):36-48.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10.1002/cne.10765. </w:t>
      </w:r>
    </w:p>
    <w:p w14:paraId="7FE2EF81" w14:textId="0AB8624D"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Perez-</w:t>
      </w:r>
      <w:proofErr w:type="spellStart"/>
      <w:r w:rsidRPr="0075600F">
        <w:rPr>
          <w:rFonts w:ascii="Times New Roman" w:hAnsi="Times New Roman" w:cs="Times New Roman"/>
          <w:color w:val="212121"/>
          <w:shd w:val="clear" w:color="auto" w:fill="FFFFFF"/>
        </w:rPr>
        <w:t>Tilve</w:t>
      </w:r>
      <w:proofErr w:type="spellEnd"/>
      <w:r w:rsidRPr="0075600F">
        <w:rPr>
          <w:rFonts w:ascii="Times New Roman" w:hAnsi="Times New Roman" w:cs="Times New Roman"/>
          <w:color w:val="212121"/>
          <w:shd w:val="clear" w:color="auto" w:fill="FFFFFF"/>
        </w:rPr>
        <w:t xml:space="preserve"> D, Stern JE, </w:t>
      </w:r>
      <w:proofErr w:type="spellStart"/>
      <w:r w:rsidRPr="0075600F">
        <w:rPr>
          <w:rFonts w:ascii="Times New Roman" w:hAnsi="Times New Roman" w:cs="Times New Roman"/>
          <w:color w:val="212121"/>
          <w:shd w:val="clear" w:color="auto" w:fill="FFFFFF"/>
        </w:rPr>
        <w:t>Tschöp</w:t>
      </w:r>
      <w:proofErr w:type="spellEnd"/>
      <w:r w:rsidRPr="0075600F">
        <w:rPr>
          <w:rFonts w:ascii="Times New Roman" w:hAnsi="Times New Roman" w:cs="Times New Roman"/>
          <w:color w:val="212121"/>
          <w:shd w:val="clear" w:color="auto" w:fill="FFFFFF"/>
        </w:rPr>
        <w:t xml:space="preserve"> M. The brain and the metabolic syndrome: not a wireless connection. </w:t>
      </w:r>
      <w:r w:rsidRPr="0075600F">
        <w:rPr>
          <w:rFonts w:ascii="Times New Roman" w:hAnsi="Times New Roman" w:cs="Times New Roman"/>
          <w:i/>
          <w:color w:val="212121"/>
          <w:shd w:val="clear" w:color="auto" w:fill="FFFFFF"/>
        </w:rPr>
        <w:t>Endocrinology,</w:t>
      </w:r>
      <w:r w:rsidRPr="0075600F">
        <w:rPr>
          <w:rFonts w:ascii="Times New Roman" w:hAnsi="Times New Roman" w:cs="Times New Roman"/>
          <w:color w:val="212121"/>
          <w:shd w:val="clear" w:color="auto" w:fill="FFFFFF"/>
        </w:rPr>
        <w:t xml:space="preserve"> 2006</w:t>
      </w:r>
      <w:r w:rsidR="007C2CFC"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147(3):1136-9.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10.1210/en.2005-1586.</w:t>
      </w:r>
    </w:p>
    <w:p w14:paraId="400B2E49" w14:textId="5E9FED7A"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Panda S. Circadian physiology of metabolism. </w:t>
      </w:r>
      <w:r w:rsidRPr="0075600F">
        <w:rPr>
          <w:rFonts w:ascii="Times New Roman" w:hAnsi="Times New Roman" w:cs="Times New Roman"/>
          <w:i/>
          <w:color w:val="212121"/>
          <w:shd w:val="clear" w:color="auto" w:fill="FFFFFF"/>
        </w:rPr>
        <w:t xml:space="preserve">Science, </w:t>
      </w:r>
      <w:r w:rsidRPr="0075600F">
        <w:rPr>
          <w:rFonts w:ascii="Times New Roman" w:hAnsi="Times New Roman" w:cs="Times New Roman"/>
          <w:color w:val="212121"/>
          <w:shd w:val="clear" w:color="auto" w:fill="FFFFFF"/>
        </w:rPr>
        <w:t>2016</w:t>
      </w:r>
      <w:r w:rsidR="007C2CFC"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354(6315):1008-1015.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10.1126/science.aah4967.</w:t>
      </w:r>
    </w:p>
    <w:p w14:paraId="07FB7B44" w14:textId="3866426E"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Gupta NJ. Lifestyle and Circadian Health: Where the Challenges Lie? </w:t>
      </w:r>
      <w:proofErr w:type="spellStart"/>
      <w:r w:rsidRPr="0075600F">
        <w:rPr>
          <w:rFonts w:ascii="Times New Roman" w:hAnsi="Times New Roman" w:cs="Times New Roman"/>
          <w:i/>
          <w:color w:val="212121"/>
          <w:shd w:val="clear" w:color="auto" w:fill="FFFFFF"/>
        </w:rPr>
        <w:t>Nutr</w:t>
      </w:r>
      <w:proofErr w:type="spellEnd"/>
      <w:r w:rsidRPr="0075600F">
        <w:rPr>
          <w:rFonts w:ascii="Times New Roman" w:hAnsi="Times New Roman" w:cs="Times New Roman"/>
          <w:i/>
          <w:color w:val="212121"/>
          <w:shd w:val="clear" w:color="auto" w:fill="FFFFFF"/>
        </w:rPr>
        <w:t xml:space="preserve">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 xml:space="preserve"> Insights</w:t>
      </w:r>
      <w:r w:rsidRPr="0075600F">
        <w:rPr>
          <w:rFonts w:ascii="Times New Roman" w:hAnsi="Times New Roman" w:cs="Times New Roman"/>
          <w:color w:val="212121"/>
          <w:shd w:val="clear" w:color="auto" w:fill="FFFFFF"/>
        </w:rPr>
        <w:t>, 2019</w:t>
      </w:r>
      <w:r w:rsidR="007C2CFC"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12:1178638819869024.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10.1177/1178638819869024.</w:t>
      </w:r>
    </w:p>
    <w:p w14:paraId="55B4A3E3" w14:textId="36C36BA4"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Koike N, Yoo SH, Huang HC, Kumar V, Lee C, Kim TK, Takahashi JS. Transcriptional architecture and chromatin landscape of the core circadian clock in mammals. </w:t>
      </w:r>
      <w:r w:rsidRPr="0075600F">
        <w:rPr>
          <w:rFonts w:ascii="Times New Roman" w:hAnsi="Times New Roman" w:cs="Times New Roman"/>
          <w:i/>
          <w:color w:val="212121"/>
          <w:shd w:val="clear" w:color="auto" w:fill="FFFFFF"/>
        </w:rPr>
        <w:t>Science</w:t>
      </w:r>
      <w:r w:rsidRPr="0075600F">
        <w:rPr>
          <w:rFonts w:ascii="Times New Roman" w:hAnsi="Times New Roman" w:cs="Times New Roman"/>
          <w:color w:val="212121"/>
          <w:shd w:val="clear" w:color="auto" w:fill="FFFFFF"/>
        </w:rPr>
        <w:t>, 2012</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338(6105):349-54.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10.1126/science.1226339. </w:t>
      </w:r>
    </w:p>
    <w:p w14:paraId="0E00208C" w14:textId="02053754" w:rsidR="004306F5" w:rsidRPr="0075600F" w:rsidRDefault="004306F5" w:rsidP="00434F49">
      <w:pPr>
        <w:pStyle w:val="ListParagraph"/>
        <w:numPr>
          <w:ilvl w:val="0"/>
          <w:numId w:val="4"/>
        </w:numPr>
        <w:spacing w:line="480" w:lineRule="auto"/>
        <w:jc w:val="both"/>
        <w:rPr>
          <w:rFonts w:ascii="Times New Roman" w:hAnsi="Times New Roman" w:cs="Times New Roman"/>
        </w:rPr>
      </w:pPr>
      <w:proofErr w:type="spellStart"/>
      <w:r w:rsidRPr="0075600F">
        <w:rPr>
          <w:rFonts w:ascii="Times New Roman" w:hAnsi="Times New Roman" w:cs="Times New Roman"/>
          <w:color w:val="212121"/>
          <w:shd w:val="clear" w:color="auto" w:fill="FFFFFF"/>
        </w:rPr>
        <w:t>Hogenesch</w:t>
      </w:r>
      <w:proofErr w:type="spellEnd"/>
      <w:r w:rsidRPr="0075600F">
        <w:rPr>
          <w:rFonts w:ascii="Times New Roman" w:hAnsi="Times New Roman" w:cs="Times New Roman"/>
          <w:color w:val="212121"/>
          <w:shd w:val="clear" w:color="auto" w:fill="FFFFFF"/>
        </w:rPr>
        <w:t xml:space="preserve"> JB, Ueda HR. Understanding systems-level properties: timely stories from the study of clocks. </w:t>
      </w:r>
      <w:r w:rsidRPr="0075600F">
        <w:rPr>
          <w:rFonts w:ascii="Times New Roman" w:hAnsi="Times New Roman" w:cs="Times New Roman"/>
          <w:i/>
          <w:color w:val="212121"/>
          <w:shd w:val="clear" w:color="auto" w:fill="FFFFFF"/>
        </w:rPr>
        <w:t>Nat Rev Genet</w:t>
      </w:r>
      <w:r w:rsidRPr="0075600F">
        <w:rPr>
          <w:rFonts w:ascii="Times New Roman" w:hAnsi="Times New Roman" w:cs="Times New Roman"/>
          <w:color w:val="212121"/>
          <w:shd w:val="clear" w:color="auto" w:fill="FFFFFF"/>
        </w:rPr>
        <w:t>, 2011</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12(6):407-16.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10.1038/nrg2972.</w:t>
      </w:r>
    </w:p>
    <w:p w14:paraId="35ED4F9C" w14:textId="1D284AEA"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Timmons GA, Carroll RG, </w:t>
      </w:r>
      <w:proofErr w:type="spellStart"/>
      <w:r w:rsidRPr="0075600F">
        <w:rPr>
          <w:rFonts w:ascii="Times New Roman" w:hAnsi="Times New Roman" w:cs="Times New Roman"/>
          <w:color w:val="212121"/>
          <w:shd w:val="clear" w:color="auto" w:fill="FFFFFF"/>
        </w:rPr>
        <w:t>O'Siorain</w:t>
      </w:r>
      <w:proofErr w:type="spellEnd"/>
      <w:r w:rsidRPr="0075600F">
        <w:rPr>
          <w:rFonts w:ascii="Times New Roman" w:hAnsi="Times New Roman" w:cs="Times New Roman"/>
          <w:color w:val="212121"/>
          <w:shd w:val="clear" w:color="auto" w:fill="FFFFFF"/>
        </w:rPr>
        <w:t xml:space="preserve"> JR, Cervantes-Silva MP, Fagan LE, Cox SL, et al. The Circadian Clock Protein BMAL1 Acts as a Metabolic Sensor In Macrophages to </w:t>
      </w:r>
      <w:r w:rsidRPr="0075600F">
        <w:rPr>
          <w:rFonts w:ascii="Times New Roman" w:hAnsi="Times New Roman" w:cs="Times New Roman"/>
          <w:color w:val="212121"/>
          <w:shd w:val="clear" w:color="auto" w:fill="FFFFFF"/>
        </w:rPr>
        <w:lastRenderedPageBreak/>
        <w:t xml:space="preserve">Control the Production of Pro IL-1β. </w:t>
      </w:r>
      <w:r w:rsidRPr="0075600F">
        <w:rPr>
          <w:rFonts w:ascii="Times New Roman" w:hAnsi="Times New Roman" w:cs="Times New Roman"/>
          <w:i/>
          <w:color w:val="212121"/>
          <w:shd w:val="clear" w:color="auto" w:fill="FFFFFF"/>
        </w:rPr>
        <w:t>Front Immunol</w:t>
      </w:r>
      <w:r w:rsidRPr="0075600F">
        <w:rPr>
          <w:rFonts w:ascii="Times New Roman" w:hAnsi="Times New Roman" w:cs="Times New Roman"/>
          <w:color w:val="212121"/>
          <w:shd w:val="clear" w:color="auto" w:fill="FFFFFF"/>
        </w:rPr>
        <w:t>, 2021</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12:700431.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10.3389/fimmu.2021.700431.</w:t>
      </w:r>
    </w:p>
    <w:p w14:paraId="6C13E8B7" w14:textId="2DCEABBB"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Levine DC, Hong H, Weidemann BJ, Ramsey KM, </w:t>
      </w:r>
      <w:proofErr w:type="spellStart"/>
      <w:r w:rsidRPr="0075600F">
        <w:rPr>
          <w:rFonts w:ascii="Times New Roman" w:hAnsi="Times New Roman" w:cs="Times New Roman"/>
          <w:color w:val="212121"/>
          <w:shd w:val="clear" w:color="auto" w:fill="FFFFFF"/>
        </w:rPr>
        <w:t>Affinati</w:t>
      </w:r>
      <w:proofErr w:type="spellEnd"/>
      <w:r w:rsidRPr="0075600F">
        <w:rPr>
          <w:rFonts w:ascii="Times New Roman" w:hAnsi="Times New Roman" w:cs="Times New Roman"/>
          <w:color w:val="212121"/>
          <w:shd w:val="clear" w:color="auto" w:fill="FFFFFF"/>
        </w:rPr>
        <w:t xml:space="preserve"> AH, Schmidt MS, NAD</w:t>
      </w:r>
      <w:r w:rsidRPr="0075600F">
        <w:rPr>
          <w:rFonts w:ascii="Times New Roman" w:hAnsi="Times New Roman" w:cs="Times New Roman"/>
          <w:color w:val="212121"/>
          <w:shd w:val="clear" w:color="auto" w:fill="FFFFFF"/>
          <w:vertAlign w:val="superscript"/>
        </w:rPr>
        <w:t>+</w:t>
      </w:r>
      <w:r w:rsidRPr="0075600F">
        <w:rPr>
          <w:rFonts w:ascii="Times New Roman" w:hAnsi="Times New Roman" w:cs="Times New Roman"/>
          <w:color w:val="212121"/>
          <w:shd w:val="clear" w:color="auto" w:fill="FFFFFF"/>
        </w:rPr>
        <w:t xml:space="preserve"> Controls Circadian Reprogramming through PER2 Nuclear Translocation to Counter Aging. </w:t>
      </w:r>
      <w:r w:rsidRPr="0075600F">
        <w:rPr>
          <w:rFonts w:ascii="Times New Roman" w:hAnsi="Times New Roman" w:cs="Times New Roman"/>
          <w:i/>
          <w:color w:val="212121"/>
          <w:shd w:val="clear" w:color="auto" w:fill="FFFFFF"/>
        </w:rPr>
        <w:t xml:space="preserve">Mol Cell </w:t>
      </w:r>
      <w:r w:rsidRPr="0075600F">
        <w:rPr>
          <w:rFonts w:ascii="Times New Roman" w:hAnsi="Times New Roman" w:cs="Times New Roman"/>
          <w:color w:val="212121"/>
          <w:shd w:val="clear" w:color="auto" w:fill="FFFFFF"/>
        </w:rPr>
        <w:t>, 2020</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78(5):835-849.e7.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10.1016/j.molcel.2020.04.010.</w:t>
      </w:r>
    </w:p>
    <w:p w14:paraId="52D3948A" w14:textId="6C9F02AB" w:rsidR="004306F5" w:rsidRPr="0075600F" w:rsidRDefault="004306F5" w:rsidP="00434F49">
      <w:pPr>
        <w:pStyle w:val="ListParagraph"/>
        <w:numPr>
          <w:ilvl w:val="0"/>
          <w:numId w:val="4"/>
        </w:numPr>
        <w:spacing w:line="480" w:lineRule="auto"/>
        <w:jc w:val="both"/>
        <w:rPr>
          <w:rFonts w:ascii="Times New Roman" w:hAnsi="Times New Roman" w:cs="Times New Roman"/>
        </w:rPr>
      </w:pPr>
      <w:proofErr w:type="spellStart"/>
      <w:r w:rsidRPr="0075600F">
        <w:rPr>
          <w:rFonts w:ascii="Times New Roman" w:hAnsi="Times New Roman" w:cs="Times New Roman"/>
          <w:color w:val="212121"/>
          <w:shd w:val="clear" w:color="auto" w:fill="FFFFFF"/>
        </w:rPr>
        <w:t>Stangherlin</w:t>
      </w:r>
      <w:proofErr w:type="spellEnd"/>
      <w:r w:rsidRPr="0075600F">
        <w:rPr>
          <w:rFonts w:ascii="Times New Roman" w:hAnsi="Times New Roman" w:cs="Times New Roman"/>
          <w:color w:val="212121"/>
          <w:shd w:val="clear" w:color="auto" w:fill="FFFFFF"/>
        </w:rPr>
        <w:t xml:space="preserve"> A, </w:t>
      </w:r>
      <w:proofErr w:type="spellStart"/>
      <w:r w:rsidRPr="0075600F">
        <w:rPr>
          <w:rFonts w:ascii="Times New Roman" w:hAnsi="Times New Roman" w:cs="Times New Roman"/>
          <w:color w:val="212121"/>
          <w:shd w:val="clear" w:color="auto" w:fill="FFFFFF"/>
        </w:rPr>
        <w:t>Seinkmane</w:t>
      </w:r>
      <w:proofErr w:type="spellEnd"/>
      <w:r w:rsidRPr="0075600F">
        <w:rPr>
          <w:rFonts w:ascii="Times New Roman" w:hAnsi="Times New Roman" w:cs="Times New Roman"/>
          <w:color w:val="212121"/>
          <w:shd w:val="clear" w:color="auto" w:fill="FFFFFF"/>
        </w:rPr>
        <w:t xml:space="preserve"> E, O'Neill JS. Understanding circadian regulation of mammalian cell function, protein homeostasis, and metabolism. </w:t>
      </w:r>
      <w:r w:rsidRPr="0075600F">
        <w:rPr>
          <w:rFonts w:ascii="Times New Roman" w:hAnsi="Times New Roman" w:cs="Times New Roman"/>
          <w:i/>
          <w:color w:val="212121"/>
          <w:shd w:val="clear" w:color="auto" w:fill="FFFFFF"/>
        </w:rPr>
        <w:t xml:space="preserve">Curr </w:t>
      </w:r>
      <w:proofErr w:type="spellStart"/>
      <w:r w:rsidRPr="0075600F">
        <w:rPr>
          <w:rFonts w:ascii="Times New Roman" w:hAnsi="Times New Roman" w:cs="Times New Roman"/>
          <w:i/>
          <w:color w:val="212121"/>
          <w:shd w:val="clear" w:color="auto" w:fill="FFFFFF"/>
        </w:rPr>
        <w:t>Opin</w:t>
      </w:r>
      <w:proofErr w:type="spellEnd"/>
      <w:r w:rsidRPr="0075600F">
        <w:rPr>
          <w:rFonts w:ascii="Times New Roman" w:hAnsi="Times New Roman" w:cs="Times New Roman"/>
          <w:i/>
          <w:color w:val="212121"/>
          <w:shd w:val="clear" w:color="auto" w:fill="FFFFFF"/>
        </w:rPr>
        <w:t xml:space="preserve"> </w:t>
      </w:r>
      <w:proofErr w:type="spellStart"/>
      <w:r w:rsidRPr="0075600F">
        <w:rPr>
          <w:rFonts w:ascii="Times New Roman" w:hAnsi="Times New Roman" w:cs="Times New Roman"/>
          <w:i/>
          <w:color w:val="212121"/>
          <w:shd w:val="clear" w:color="auto" w:fill="FFFFFF"/>
        </w:rPr>
        <w:t>Syst</w:t>
      </w:r>
      <w:proofErr w:type="spellEnd"/>
      <w:r w:rsidRPr="0075600F">
        <w:rPr>
          <w:rFonts w:ascii="Times New Roman" w:hAnsi="Times New Roman" w:cs="Times New Roman"/>
          <w:i/>
          <w:color w:val="212121"/>
          <w:shd w:val="clear" w:color="auto" w:fill="FFFFFF"/>
        </w:rPr>
        <w:t xml:space="preserve"> </w:t>
      </w:r>
      <w:proofErr w:type="spellStart"/>
      <w:r w:rsidRPr="0075600F">
        <w:rPr>
          <w:rFonts w:ascii="Times New Roman" w:hAnsi="Times New Roman" w:cs="Times New Roman"/>
          <w:i/>
          <w:color w:val="212121"/>
          <w:shd w:val="clear" w:color="auto" w:fill="FFFFFF"/>
        </w:rPr>
        <w:t>Biol</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xml:space="preserve"> 2021</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28:None.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10.1016/j.coisb.2021.100391.</w:t>
      </w:r>
    </w:p>
    <w:p w14:paraId="19F646E1" w14:textId="2B363CE1" w:rsidR="004306F5" w:rsidRPr="0075600F" w:rsidRDefault="004306F5" w:rsidP="00434F49">
      <w:pPr>
        <w:pStyle w:val="ListParagraph"/>
        <w:numPr>
          <w:ilvl w:val="0"/>
          <w:numId w:val="4"/>
        </w:numPr>
        <w:spacing w:line="480" w:lineRule="auto"/>
        <w:jc w:val="both"/>
        <w:rPr>
          <w:rFonts w:ascii="Times New Roman" w:hAnsi="Times New Roman" w:cs="Times New Roman"/>
        </w:rPr>
      </w:pPr>
      <w:proofErr w:type="spellStart"/>
      <w:r w:rsidRPr="0075600F">
        <w:rPr>
          <w:rFonts w:ascii="Times New Roman" w:hAnsi="Times New Roman" w:cs="Times New Roman"/>
          <w:color w:val="212121"/>
          <w:shd w:val="clear" w:color="auto" w:fill="FFFFFF"/>
        </w:rPr>
        <w:t>Boutouja</w:t>
      </w:r>
      <w:proofErr w:type="spellEnd"/>
      <w:r w:rsidRPr="0075600F">
        <w:rPr>
          <w:rFonts w:ascii="Times New Roman" w:hAnsi="Times New Roman" w:cs="Times New Roman"/>
          <w:color w:val="212121"/>
          <w:shd w:val="clear" w:color="auto" w:fill="FFFFFF"/>
        </w:rPr>
        <w:t xml:space="preserve"> F, </w:t>
      </w:r>
      <w:proofErr w:type="spellStart"/>
      <w:r w:rsidRPr="0075600F">
        <w:rPr>
          <w:rFonts w:ascii="Times New Roman" w:hAnsi="Times New Roman" w:cs="Times New Roman"/>
          <w:color w:val="212121"/>
          <w:shd w:val="clear" w:color="auto" w:fill="FFFFFF"/>
        </w:rPr>
        <w:t>Stiehm</w:t>
      </w:r>
      <w:proofErr w:type="spellEnd"/>
      <w:r w:rsidRPr="0075600F">
        <w:rPr>
          <w:rFonts w:ascii="Times New Roman" w:hAnsi="Times New Roman" w:cs="Times New Roman"/>
          <w:color w:val="212121"/>
          <w:shd w:val="clear" w:color="auto" w:fill="FFFFFF"/>
        </w:rPr>
        <w:t xml:space="preserve"> CM, Platta HW. mTOR: A Cellular Regulator Interface in Health and Disease. </w:t>
      </w:r>
      <w:r w:rsidRPr="0075600F">
        <w:rPr>
          <w:rFonts w:ascii="Times New Roman" w:hAnsi="Times New Roman" w:cs="Times New Roman"/>
          <w:i/>
          <w:color w:val="212121"/>
          <w:shd w:val="clear" w:color="auto" w:fill="FFFFFF"/>
        </w:rPr>
        <w:t>Cells</w:t>
      </w:r>
      <w:r w:rsidRPr="0075600F">
        <w:rPr>
          <w:rFonts w:ascii="Times New Roman" w:hAnsi="Times New Roman" w:cs="Times New Roman"/>
          <w:color w:val="212121"/>
          <w:shd w:val="clear" w:color="auto" w:fill="FFFFFF"/>
        </w:rPr>
        <w:t>, 2019</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8(1):18.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10.3390/cells8010018.</w:t>
      </w:r>
    </w:p>
    <w:p w14:paraId="1809E9ED" w14:textId="5ACA46CC"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Breer H, Eberle J, Frick C, Haid D, Widmayer P. Gastrointestinal </w:t>
      </w:r>
      <w:proofErr w:type="spellStart"/>
      <w:r w:rsidRPr="0075600F">
        <w:rPr>
          <w:rFonts w:ascii="Times New Roman" w:hAnsi="Times New Roman" w:cs="Times New Roman"/>
          <w:color w:val="212121"/>
          <w:shd w:val="clear" w:color="auto" w:fill="FFFFFF"/>
        </w:rPr>
        <w:t>chemosensation</w:t>
      </w:r>
      <w:proofErr w:type="spellEnd"/>
      <w:r w:rsidRPr="0075600F">
        <w:rPr>
          <w:rFonts w:ascii="Times New Roman" w:hAnsi="Times New Roman" w:cs="Times New Roman"/>
          <w:color w:val="212121"/>
          <w:shd w:val="clear" w:color="auto" w:fill="FFFFFF"/>
        </w:rPr>
        <w:t xml:space="preserve">: chemosensory cells in the alimentary tract. </w:t>
      </w:r>
      <w:proofErr w:type="spellStart"/>
      <w:r w:rsidRPr="0075600F">
        <w:rPr>
          <w:rFonts w:ascii="Times New Roman" w:hAnsi="Times New Roman" w:cs="Times New Roman"/>
          <w:i/>
          <w:color w:val="212121"/>
          <w:shd w:val="clear" w:color="auto" w:fill="FFFFFF"/>
        </w:rPr>
        <w:t>Histochem</w:t>
      </w:r>
      <w:proofErr w:type="spellEnd"/>
      <w:r w:rsidRPr="0075600F">
        <w:rPr>
          <w:rFonts w:ascii="Times New Roman" w:hAnsi="Times New Roman" w:cs="Times New Roman"/>
          <w:i/>
          <w:color w:val="212121"/>
          <w:shd w:val="clear" w:color="auto" w:fill="FFFFFF"/>
        </w:rPr>
        <w:t xml:space="preserve"> Cell </w:t>
      </w:r>
      <w:proofErr w:type="spellStart"/>
      <w:r w:rsidRPr="0075600F">
        <w:rPr>
          <w:rFonts w:ascii="Times New Roman" w:hAnsi="Times New Roman" w:cs="Times New Roman"/>
          <w:i/>
          <w:color w:val="212121"/>
          <w:shd w:val="clear" w:color="auto" w:fill="FFFFFF"/>
        </w:rPr>
        <w:t>Biol</w:t>
      </w:r>
      <w:proofErr w:type="spellEnd"/>
      <w:r w:rsidRPr="0075600F">
        <w:rPr>
          <w:rFonts w:ascii="Times New Roman" w:hAnsi="Times New Roman" w:cs="Times New Roman"/>
          <w:color w:val="212121"/>
          <w:shd w:val="clear" w:color="auto" w:fill="FFFFFF"/>
        </w:rPr>
        <w:t>, 2012</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138(1):13-24.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10.1007/s00418-012-0954-z.</w:t>
      </w:r>
    </w:p>
    <w:p w14:paraId="4F5FE7D0" w14:textId="1D0AEFC1"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Bosch M, Parton RG, Pol A. Lipid droplets, bioenergetic fluxes, and metabolic flexibility. </w:t>
      </w:r>
      <w:r w:rsidRPr="0075600F">
        <w:rPr>
          <w:rFonts w:ascii="Times New Roman" w:hAnsi="Times New Roman" w:cs="Times New Roman"/>
          <w:i/>
          <w:color w:val="212121"/>
          <w:shd w:val="clear" w:color="auto" w:fill="FFFFFF"/>
        </w:rPr>
        <w:t>Semin Cell Dev Biol,</w:t>
      </w:r>
      <w:r w:rsidRPr="0075600F">
        <w:rPr>
          <w:rFonts w:ascii="Times New Roman" w:hAnsi="Times New Roman" w:cs="Times New Roman"/>
          <w:color w:val="212121"/>
          <w:shd w:val="clear" w:color="auto" w:fill="FFFFFF"/>
        </w:rPr>
        <w:t xml:space="preserve"> 2020</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108:33-46.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10.1016/j.semcdb.2020.02.010.</w:t>
      </w:r>
    </w:p>
    <w:p w14:paraId="2D4CF1AD" w14:textId="479C8B51"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Zhang X, Yang S, Chen J, Su Z. </w:t>
      </w:r>
      <w:proofErr w:type="spellStart"/>
      <w:r w:rsidRPr="0075600F">
        <w:rPr>
          <w:rFonts w:ascii="Times New Roman" w:hAnsi="Times New Roman" w:cs="Times New Roman"/>
          <w:color w:val="212121"/>
          <w:shd w:val="clear" w:color="auto" w:fill="FFFFFF"/>
        </w:rPr>
        <w:t>Unraveling</w:t>
      </w:r>
      <w:proofErr w:type="spellEnd"/>
      <w:r w:rsidRPr="0075600F">
        <w:rPr>
          <w:rFonts w:ascii="Times New Roman" w:hAnsi="Times New Roman" w:cs="Times New Roman"/>
          <w:color w:val="212121"/>
          <w:shd w:val="clear" w:color="auto" w:fill="FFFFFF"/>
        </w:rPr>
        <w:t xml:space="preserve"> the Regulation of Hepatic Gluconeogenesis. </w:t>
      </w:r>
      <w:r w:rsidRPr="0075600F">
        <w:rPr>
          <w:rFonts w:ascii="Times New Roman" w:hAnsi="Times New Roman" w:cs="Times New Roman"/>
          <w:i/>
          <w:color w:val="212121"/>
          <w:shd w:val="clear" w:color="auto" w:fill="FFFFFF"/>
        </w:rPr>
        <w:t>Front Endocrinol (Lausanne</w:t>
      </w:r>
      <w:r w:rsidRPr="0075600F">
        <w:rPr>
          <w:rFonts w:ascii="Times New Roman" w:hAnsi="Times New Roman" w:cs="Times New Roman"/>
          <w:color w:val="212121"/>
          <w:shd w:val="clear" w:color="auto" w:fill="FFFFFF"/>
        </w:rPr>
        <w:t>), 2019</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9:802.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10.3389/fendo.2018.00802.</w:t>
      </w:r>
    </w:p>
    <w:p w14:paraId="7BE04EE3" w14:textId="5B9971D9"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Peek CB, Ramsey KM, </w:t>
      </w:r>
      <w:proofErr w:type="spellStart"/>
      <w:r w:rsidRPr="0075600F">
        <w:rPr>
          <w:rFonts w:ascii="Times New Roman" w:hAnsi="Times New Roman" w:cs="Times New Roman"/>
          <w:color w:val="212121"/>
          <w:shd w:val="clear" w:color="auto" w:fill="FFFFFF"/>
        </w:rPr>
        <w:t>Marcheva</w:t>
      </w:r>
      <w:proofErr w:type="spellEnd"/>
      <w:r w:rsidRPr="0075600F">
        <w:rPr>
          <w:rFonts w:ascii="Times New Roman" w:hAnsi="Times New Roman" w:cs="Times New Roman"/>
          <w:color w:val="212121"/>
          <w:shd w:val="clear" w:color="auto" w:fill="FFFFFF"/>
        </w:rPr>
        <w:t xml:space="preserve"> B, Bass J. Nutrient sensing and the circadian clock. </w:t>
      </w:r>
      <w:r w:rsidRPr="0075600F">
        <w:rPr>
          <w:rFonts w:ascii="Times New Roman" w:hAnsi="Times New Roman" w:cs="Times New Roman"/>
          <w:i/>
          <w:color w:val="212121"/>
          <w:shd w:val="clear" w:color="auto" w:fill="FFFFFF"/>
        </w:rPr>
        <w:t xml:space="preserve">Trends Endocrinol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color w:val="212121"/>
          <w:shd w:val="clear" w:color="auto" w:fill="FFFFFF"/>
        </w:rPr>
        <w:t>, 2012</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23(7):312-8.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10.1016/j.tem.2012.02.003.</w:t>
      </w:r>
    </w:p>
    <w:p w14:paraId="673F60E2" w14:textId="28B1805A"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Masri S. Sirtuin-dependent clock control: new advances in metabolism, aging and cancer. </w:t>
      </w:r>
      <w:r w:rsidRPr="0075600F">
        <w:rPr>
          <w:rFonts w:ascii="Times New Roman" w:hAnsi="Times New Roman" w:cs="Times New Roman"/>
          <w:i/>
          <w:color w:val="212121"/>
          <w:shd w:val="clear" w:color="auto" w:fill="FFFFFF"/>
        </w:rPr>
        <w:t xml:space="preserve">Curr </w:t>
      </w:r>
      <w:proofErr w:type="spellStart"/>
      <w:r w:rsidRPr="0075600F">
        <w:rPr>
          <w:rFonts w:ascii="Times New Roman" w:hAnsi="Times New Roman" w:cs="Times New Roman"/>
          <w:i/>
          <w:color w:val="212121"/>
          <w:shd w:val="clear" w:color="auto" w:fill="FFFFFF"/>
        </w:rPr>
        <w:t>Opin</w:t>
      </w:r>
      <w:proofErr w:type="spellEnd"/>
      <w:r w:rsidRPr="0075600F">
        <w:rPr>
          <w:rFonts w:ascii="Times New Roman" w:hAnsi="Times New Roman" w:cs="Times New Roman"/>
          <w:i/>
          <w:color w:val="212121"/>
          <w:shd w:val="clear" w:color="auto" w:fill="FFFFFF"/>
        </w:rPr>
        <w:t xml:space="preserve"> Clin </w:t>
      </w:r>
      <w:proofErr w:type="spellStart"/>
      <w:r w:rsidRPr="0075600F">
        <w:rPr>
          <w:rFonts w:ascii="Times New Roman" w:hAnsi="Times New Roman" w:cs="Times New Roman"/>
          <w:i/>
          <w:color w:val="212121"/>
          <w:shd w:val="clear" w:color="auto" w:fill="FFFFFF"/>
        </w:rPr>
        <w:t>Nutr</w:t>
      </w:r>
      <w:proofErr w:type="spellEnd"/>
      <w:r w:rsidRPr="0075600F">
        <w:rPr>
          <w:rFonts w:ascii="Times New Roman" w:hAnsi="Times New Roman" w:cs="Times New Roman"/>
          <w:i/>
          <w:color w:val="212121"/>
          <w:shd w:val="clear" w:color="auto" w:fill="FFFFFF"/>
        </w:rPr>
        <w:t xml:space="preserve">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 xml:space="preserve"> Care</w:t>
      </w:r>
      <w:r w:rsidRPr="0075600F">
        <w:rPr>
          <w:rFonts w:ascii="Times New Roman" w:hAnsi="Times New Roman" w:cs="Times New Roman"/>
          <w:color w:val="212121"/>
          <w:shd w:val="clear" w:color="auto" w:fill="FFFFFF"/>
        </w:rPr>
        <w:t>, 2015</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18(6):521-7.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10.1097/MCO.0000000000000219.</w:t>
      </w:r>
    </w:p>
    <w:p w14:paraId="0574B936" w14:textId="3C95D376"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Hardie DG, Schaffer BE, Brunet A. AMPK: An Energy-Sensing Pathway with Multiple Inputs and Outputs. </w:t>
      </w:r>
      <w:r w:rsidRPr="0075600F">
        <w:rPr>
          <w:rFonts w:ascii="Times New Roman" w:hAnsi="Times New Roman" w:cs="Times New Roman"/>
          <w:i/>
          <w:color w:val="212121"/>
          <w:shd w:val="clear" w:color="auto" w:fill="FFFFFF"/>
        </w:rPr>
        <w:t xml:space="preserve">Trends Cell Biol, </w:t>
      </w:r>
      <w:r w:rsidRPr="0075600F">
        <w:rPr>
          <w:rFonts w:ascii="Times New Roman" w:hAnsi="Times New Roman" w:cs="Times New Roman"/>
          <w:color w:val="212121"/>
          <w:shd w:val="clear" w:color="auto" w:fill="FFFFFF"/>
        </w:rPr>
        <w:t>2016</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26(3):190-201.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10.1016/j.tcb.2015.10.013.</w:t>
      </w:r>
    </w:p>
    <w:p w14:paraId="69F210CD" w14:textId="5ADE3CBE"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lastRenderedPageBreak/>
        <w:t xml:space="preserve">Cui X, Yao L, Yang X, Gao Y, Fang F, Zhang J, et al. SIRT6 regulates metabolic homeostasis in skeletal muscle through activation of AMPK. </w:t>
      </w:r>
      <w:r w:rsidRPr="0075600F">
        <w:rPr>
          <w:rFonts w:ascii="Times New Roman" w:hAnsi="Times New Roman" w:cs="Times New Roman"/>
          <w:i/>
          <w:color w:val="212121"/>
          <w:shd w:val="clear" w:color="auto" w:fill="FFFFFF"/>
        </w:rPr>
        <w:t xml:space="preserve">Am J Physiol Endocrinol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xml:space="preserve"> 2017</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313(4):E493-E505.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10.1152/ajpendo.00122.2017.</w:t>
      </w:r>
    </w:p>
    <w:p w14:paraId="067B6D8E" w14:textId="1ACD2DED"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rPr>
        <w:t xml:space="preserve">Friedrich N, Thuesen B, Jørgensen T, Juul A, </w:t>
      </w:r>
      <w:proofErr w:type="spellStart"/>
      <w:r w:rsidRPr="0075600F">
        <w:rPr>
          <w:rFonts w:ascii="Times New Roman" w:hAnsi="Times New Roman" w:cs="Times New Roman"/>
        </w:rPr>
        <w:t>Spielhagen</w:t>
      </w:r>
      <w:proofErr w:type="spellEnd"/>
      <w:r w:rsidRPr="0075600F">
        <w:rPr>
          <w:rFonts w:ascii="Times New Roman" w:hAnsi="Times New Roman" w:cs="Times New Roman"/>
        </w:rPr>
        <w:t xml:space="preserve"> C, </w:t>
      </w:r>
      <w:proofErr w:type="spellStart"/>
      <w:r w:rsidRPr="0075600F">
        <w:rPr>
          <w:rFonts w:ascii="Times New Roman" w:hAnsi="Times New Roman" w:cs="Times New Roman"/>
        </w:rPr>
        <w:t>Wallaschofksi</w:t>
      </w:r>
      <w:proofErr w:type="spellEnd"/>
      <w:r w:rsidRPr="0075600F">
        <w:rPr>
          <w:rFonts w:ascii="Times New Roman" w:hAnsi="Times New Roman" w:cs="Times New Roman"/>
        </w:rPr>
        <w:t xml:space="preserve"> H, et al. The association between IGF-I and insulin resistance: a general population study in Danish adults. </w:t>
      </w:r>
      <w:r w:rsidRPr="0075600F">
        <w:rPr>
          <w:rFonts w:ascii="Times New Roman" w:hAnsi="Times New Roman" w:cs="Times New Roman"/>
          <w:i/>
        </w:rPr>
        <w:t>Diabetes Care</w:t>
      </w:r>
      <w:r w:rsidRPr="0075600F">
        <w:rPr>
          <w:rFonts w:ascii="Times New Roman" w:hAnsi="Times New Roman" w:cs="Times New Roman"/>
        </w:rPr>
        <w:t>., 2012</w:t>
      </w:r>
      <w:r w:rsidR="00540C01" w:rsidRPr="0075600F">
        <w:rPr>
          <w:rFonts w:ascii="Times New Roman" w:hAnsi="Times New Roman" w:cs="Times New Roman"/>
        </w:rPr>
        <w:t>,</w:t>
      </w:r>
      <w:r w:rsidRPr="0075600F">
        <w:rPr>
          <w:rFonts w:ascii="Times New Roman" w:hAnsi="Times New Roman" w:cs="Times New Roman"/>
        </w:rPr>
        <w:t xml:space="preserve"> 35(4):768-73. </w:t>
      </w:r>
      <w:proofErr w:type="spellStart"/>
      <w:r w:rsidRPr="0075600F">
        <w:rPr>
          <w:rFonts w:ascii="Times New Roman" w:hAnsi="Times New Roman" w:cs="Times New Roman"/>
        </w:rPr>
        <w:t>doi</w:t>
      </w:r>
      <w:proofErr w:type="spellEnd"/>
      <w:r w:rsidRPr="0075600F">
        <w:rPr>
          <w:rFonts w:ascii="Times New Roman" w:hAnsi="Times New Roman" w:cs="Times New Roman"/>
        </w:rPr>
        <w:t xml:space="preserve">: 10.2337/dc11-1833. </w:t>
      </w:r>
    </w:p>
    <w:p w14:paraId="48269556" w14:textId="4C679BF6"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Bartke A. Impact of reduced insulin-like growth factor-1/insulin </w:t>
      </w:r>
      <w:proofErr w:type="spellStart"/>
      <w:r w:rsidRPr="0075600F">
        <w:rPr>
          <w:rFonts w:ascii="Times New Roman" w:hAnsi="Times New Roman" w:cs="Times New Roman"/>
          <w:color w:val="212121"/>
          <w:shd w:val="clear" w:color="auto" w:fill="FFFFFF"/>
        </w:rPr>
        <w:t>signaling</w:t>
      </w:r>
      <w:proofErr w:type="spellEnd"/>
      <w:r w:rsidRPr="0075600F">
        <w:rPr>
          <w:rFonts w:ascii="Times New Roman" w:hAnsi="Times New Roman" w:cs="Times New Roman"/>
          <w:color w:val="212121"/>
          <w:shd w:val="clear" w:color="auto" w:fill="FFFFFF"/>
        </w:rPr>
        <w:t xml:space="preserve"> on aging in mammals: novel findings. </w:t>
      </w:r>
      <w:r w:rsidRPr="0075600F">
        <w:rPr>
          <w:rFonts w:ascii="Times New Roman" w:hAnsi="Times New Roman" w:cs="Times New Roman"/>
          <w:i/>
          <w:color w:val="212121"/>
          <w:shd w:val="clear" w:color="auto" w:fill="FFFFFF"/>
        </w:rPr>
        <w:t>Aging Cell</w:t>
      </w:r>
      <w:r w:rsidRPr="0075600F">
        <w:rPr>
          <w:rFonts w:ascii="Times New Roman" w:hAnsi="Times New Roman" w:cs="Times New Roman"/>
          <w:color w:val="212121"/>
          <w:shd w:val="clear" w:color="auto" w:fill="FFFFFF"/>
        </w:rPr>
        <w:t>., 2008</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7(3):285-90.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10.1111/j.1474-9726.2008.00387.</w:t>
      </w:r>
    </w:p>
    <w:p w14:paraId="0B3BD94A" w14:textId="3DD7156B" w:rsidR="004306F5" w:rsidRPr="0075600F" w:rsidRDefault="004306F5" w:rsidP="00434F49">
      <w:pPr>
        <w:pStyle w:val="ListParagraph"/>
        <w:numPr>
          <w:ilvl w:val="0"/>
          <w:numId w:val="4"/>
        </w:numPr>
        <w:spacing w:line="480" w:lineRule="auto"/>
        <w:jc w:val="both"/>
        <w:rPr>
          <w:rFonts w:ascii="Times New Roman" w:hAnsi="Times New Roman" w:cs="Times New Roman"/>
        </w:rPr>
      </w:pPr>
      <w:r w:rsidRPr="0075600F">
        <w:rPr>
          <w:rFonts w:ascii="Times New Roman" w:hAnsi="Times New Roman" w:cs="Times New Roman"/>
          <w:color w:val="212121"/>
          <w:shd w:val="clear" w:color="auto" w:fill="FFFFFF"/>
        </w:rPr>
        <w:t xml:space="preserve">Bartke A, Chandrashekar V, Dominici F, Turyn D, Kinney B, Steger R, et al. Insulin-like growth factor 1 (IGF-1) and aging: controversies and new insights. </w:t>
      </w:r>
      <w:r w:rsidRPr="0075600F">
        <w:rPr>
          <w:rFonts w:ascii="Times New Roman" w:hAnsi="Times New Roman" w:cs="Times New Roman"/>
          <w:i/>
          <w:color w:val="212121"/>
          <w:shd w:val="clear" w:color="auto" w:fill="FFFFFF"/>
        </w:rPr>
        <w:t>Biogerontology.</w:t>
      </w:r>
      <w:r w:rsidRPr="0075600F">
        <w:rPr>
          <w:rFonts w:ascii="Times New Roman" w:hAnsi="Times New Roman" w:cs="Times New Roman"/>
          <w:color w:val="212121"/>
          <w:shd w:val="clear" w:color="auto" w:fill="FFFFFF"/>
        </w:rPr>
        <w:t xml:space="preserve"> 2003</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4(1):1-8.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10.1023/a:1022448532248.</w:t>
      </w:r>
    </w:p>
    <w:p w14:paraId="120BA595" w14:textId="7F5D76AB"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Junnila RK, List EO, Berryman DE, Murrey JW, Kopchick JJ. The GH/IGF-1 axis in ageing and longevity. </w:t>
      </w:r>
      <w:r w:rsidRPr="0075600F">
        <w:rPr>
          <w:rFonts w:ascii="Times New Roman" w:hAnsi="Times New Roman" w:cs="Times New Roman"/>
          <w:i/>
          <w:color w:val="212121"/>
          <w:shd w:val="clear" w:color="auto" w:fill="FFFFFF"/>
        </w:rPr>
        <w:t>Nat Rev Endocrinol.</w:t>
      </w:r>
      <w:r w:rsidRPr="0075600F">
        <w:rPr>
          <w:rFonts w:ascii="Times New Roman" w:hAnsi="Times New Roman" w:cs="Times New Roman"/>
          <w:color w:val="212121"/>
          <w:shd w:val="clear" w:color="auto" w:fill="FFFFFF"/>
        </w:rPr>
        <w:t>, 2013</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9(6):366-376.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10.1038/nrendo.2013.67.</w:t>
      </w:r>
    </w:p>
    <w:p w14:paraId="63DBF35C" w14:textId="3F9E854B"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Al-</w:t>
      </w:r>
      <w:proofErr w:type="spellStart"/>
      <w:r w:rsidRPr="0075600F">
        <w:rPr>
          <w:rFonts w:ascii="Times New Roman" w:hAnsi="Times New Roman" w:cs="Times New Roman"/>
          <w:color w:val="212121"/>
          <w:shd w:val="clear" w:color="auto" w:fill="FFFFFF"/>
        </w:rPr>
        <w:t>Samerria</w:t>
      </w:r>
      <w:proofErr w:type="spellEnd"/>
      <w:r w:rsidRPr="0075600F">
        <w:rPr>
          <w:rFonts w:ascii="Times New Roman" w:hAnsi="Times New Roman" w:cs="Times New Roman"/>
          <w:color w:val="212121"/>
          <w:shd w:val="clear" w:color="auto" w:fill="FFFFFF"/>
        </w:rPr>
        <w:t xml:space="preserve"> S, </w:t>
      </w:r>
      <w:proofErr w:type="spellStart"/>
      <w:r w:rsidRPr="0075600F">
        <w:rPr>
          <w:rFonts w:ascii="Times New Roman" w:hAnsi="Times New Roman" w:cs="Times New Roman"/>
          <w:color w:val="212121"/>
          <w:shd w:val="clear" w:color="auto" w:fill="FFFFFF"/>
        </w:rPr>
        <w:t>Radovick</w:t>
      </w:r>
      <w:proofErr w:type="spellEnd"/>
      <w:r w:rsidRPr="0075600F">
        <w:rPr>
          <w:rFonts w:ascii="Times New Roman" w:hAnsi="Times New Roman" w:cs="Times New Roman"/>
          <w:color w:val="212121"/>
          <w:shd w:val="clear" w:color="auto" w:fill="FFFFFF"/>
        </w:rPr>
        <w:t xml:space="preserve"> S. The Role of Insulin-like Growth Factor-1 (IGF-1) in the Control of Neuroendocrine Regulation of Growth. </w:t>
      </w:r>
      <w:r w:rsidRPr="0075600F">
        <w:rPr>
          <w:rFonts w:ascii="Times New Roman" w:hAnsi="Times New Roman" w:cs="Times New Roman"/>
          <w:i/>
          <w:color w:val="212121"/>
          <w:shd w:val="clear" w:color="auto" w:fill="FFFFFF"/>
        </w:rPr>
        <w:t>Cells,</w:t>
      </w:r>
      <w:r w:rsidRPr="0075600F">
        <w:rPr>
          <w:rFonts w:ascii="Times New Roman" w:hAnsi="Times New Roman" w:cs="Times New Roman"/>
          <w:color w:val="212121"/>
          <w:shd w:val="clear" w:color="auto" w:fill="FFFFFF"/>
        </w:rPr>
        <w:t xml:space="preserve"> 2021</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10(10):2664.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10.3390/cells10102664. </w:t>
      </w:r>
    </w:p>
    <w:p w14:paraId="0813ED09" w14:textId="3F6C5BCC"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Trejo JL, Carro E, Lopez-Lopez C, Torres-Aleman I. Role of serum insulin-like growth factor I in mammalian brain aging. </w:t>
      </w:r>
      <w:r w:rsidRPr="0075600F">
        <w:rPr>
          <w:rFonts w:ascii="Times New Roman" w:hAnsi="Times New Roman" w:cs="Times New Roman"/>
          <w:i/>
          <w:color w:val="212121"/>
          <w:shd w:val="clear" w:color="auto" w:fill="FFFFFF"/>
        </w:rPr>
        <w:t>Growth Horm IGF Res</w:t>
      </w:r>
      <w:r w:rsidRPr="0075600F">
        <w:rPr>
          <w:rFonts w:ascii="Times New Roman" w:hAnsi="Times New Roman" w:cs="Times New Roman"/>
          <w:color w:val="212121"/>
          <w:shd w:val="clear" w:color="auto" w:fill="FFFFFF"/>
        </w:rPr>
        <w:t>., 2004</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14 </w:t>
      </w:r>
      <w:proofErr w:type="spellStart"/>
      <w:r w:rsidRPr="0075600F">
        <w:rPr>
          <w:rFonts w:ascii="Times New Roman" w:hAnsi="Times New Roman" w:cs="Times New Roman"/>
          <w:color w:val="212121"/>
          <w:shd w:val="clear" w:color="auto" w:fill="FFFFFF"/>
        </w:rPr>
        <w:t>Suppl</w:t>
      </w:r>
      <w:proofErr w:type="spellEnd"/>
      <w:r w:rsidRPr="0075600F">
        <w:rPr>
          <w:rFonts w:ascii="Times New Roman" w:hAnsi="Times New Roman" w:cs="Times New Roman"/>
          <w:color w:val="212121"/>
          <w:shd w:val="clear" w:color="auto" w:fill="FFFFFF"/>
        </w:rPr>
        <w:t xml:space="preserve"> A:S39-43.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10.1016/j.ghir.2004.03.010. </w:t>
      </w:r>
    </w:p>
    <w:p w14:paraId="7F793939" w14:textId="3B0A7AE0"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Blackwell TK, Sewell AK, Wu Z, Han M. TOR </w:t>
      </w:r>
      <w:proofErr w:type="spellStart"/>
      <w:r w:rsidRPr="0075600F">
        <w:rPr>
          <w:rFonts w:ascii="Times New Roman" w:hAnsi="Times New Roman" w:cs="Times New Roman"/>
          <w:color w:val="212121"/>
          <w:shd w:val="clear" w:color="auto" w:fill="FFFFFF"/>
        </w:rPr>
        <w:t>Signaling</w:t>
      </w:r>
      <w:proofErr w:type="spellEnd"/>
      <w:r w:rsidRPr="0075600F">
        <w:rPr>
          <w:rFonts w:ascii="Times New Roman" w:hAnsi="Times New Roman" w:cs="Times New Roman"/>
          <w:color w:val="212121"/>
          <w:shd w:val="clear" w:color="auto" w:fill="FFFFFF"/>
        </w:rPr>
        <w:t xml:space="preserve"> in </w:t>
      </w:r>
      <w:r w:rsidRPr="0075600F">
        <w:rPr>
          <w:rFonts w:ascii="Times New Roman" w:hAnsi="Times New Roman" w:cs="Times New Roman"/>
          <w:i/>
          <w:iCs/>
          <w:color w:val="212121"/>
          <w:shd w:val="clear" w:color="auto" w:fill="FFFFFF"/>
        </w:rPr>
        <w:t>Caenorhabditis elegans</w:t>
      </w:r>
      <w:r w:rsidRPr="0075600F">
        <w:rPr>
          <w:rFonts w:ascii="Times New Roman" w:hAnsi="Times New Roman" w:cs="Times New Roman"/>
          <w:color w:val="212121"/>
          <w:shd w:val="clear" w:color="auto" w:fill="FFFFFF"/>
        </w:rPr>
        <w:t xml:space="preserve"> Development, Metabolism, and Aging. </w:t>
      </w:r>
      <w:r w:rsidRPr="0075600F">
        <w:rPr>
          <w:rFonts w:ascii="Times New Roman" w:hAnsi="Times New Roman" w:cs="Times New Roman"/>
          <w:i/>
          <w:color w:val="212121"/>
          <w:shd w:val="clear" w:color="auto" w:fill="FFFFFF"/>
        </w:rPr>
        <w:t>Genetics</w:t>
      </w:r>
      <w:r w:rsidRPr="0075600F">
        <w:rPr>
          <w:rFonts w:ascii="Times New Roman" w:hAnsi="Times New Roman" w:cs="Times New Roman"/>
          <w:color w:val="212121"/>
          <w:shd w:val="clear" w:color="auto" w:fill="FFFFFF"/>
        </w:rPr>
        <w:t>, 2019</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213(2):329-360.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10.1534/genetics.119.302504.</w:t>
      </w:r>
    </w:p>
    <w:p w14:paraId="6895406F" w14:textId="1C18AE15"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lastRenderedPageBreak/>
        <w:t xml:space="preserve">Fernandes SA, Demetriades C. The Multifaceted Role of Nutrient Sensing and mTORC1 </w:t>
      </w:r>
      <w:proofErr w:type="spellStart"/>
      <w:r w:rsidRPr="0075600F">
        <w:rPr>
          <w:rFonts w:ascii="Times New Roman" w:hAnsi="Times New Roman" w:cs="Times New Roman"/>
          <w:color w:val="212121"/>
          <w:shd w:val="clear" w:color="auto" w:fill="FFFFFF"/>
        </w:rPr>
        <w:t>Signaling</w:t>
      </w:r>
      <w:proofErr w:type="spellEnd"/>
      <w:r w:rsidRPr="0075600F">
        <w:rPr>
          <w:rFonts w:ascii="Times New Roman" w:hAnsi="Times New Roman" w:cs="Times New Roman"/>
          <w:color w:val="212121"/>
          <w:shd w:val="clear" w:color="auto" w:fill="FFFFFF"/>
        </w:rPr>
        <w:t xml:space="preserve"> in Physiology and Aging. </w:t>
      </w:r>
      <w:r w:rsidRPr="0075600F">
        <w:rPr>
          <w:rFonts w:ascii="Times New Roman" w:hAnsi="Times New Roman" w:cs="Times New Roman"/>
          <w:i/>
          <w:color w:val="212121"/>
          <w:shd w:val="clear" w:color="auto" w:fill="FFFFFF"/>
        </w:rPr>
        <w:t xml:space="preserve">Front Aging., </w:t>
      </w:r>
      <w:r w:rsidRPr="0075600F">
        <w:rPr>
          <w:rFonts w:ascii="Times New Roman" w:hAnsi="Times New Roman" w:cs="Times New Roman"/>
          <w:color w:val="212121"/>
          <w:shd w:val="clear" w:color="auto" w:fill="FFFFFF"/>
        </w:rPr>
        <w:t>2021</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2:707372.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10.3389/fragi.2021.707372. </w:t>
      </w:r>
    </w:p>
    <w:p w14:paraId="40D5BE90" w14:textId="79DB12C6"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Cunningham JT, Rodgers JT, Arlow DH, Vazquez F, Mootha VK, </w:t>
      </w:r>
      <w:proofErr w:type="spellStart"/>
      <w:r w:rsidRPr="0075600F">
        <w:rPr>
          <w:rFonts w:ascii="Times New Roman" w:hAnsi="Times New Roman" w:cs="Times New Roman"/>
          <w:color w:val="212121"/>
          <w:shd w:val="clear" w:color="auto" w:fill="FFFFFF"/>
        </w:rPr>
        <w:t>Puigserver</w:t>
      </w:r>
      <w:proofErr w:type="spellEnd"/>
      <w:r w:rsidRPr="0075600F">
        <w:rPr>
          <w:rFonts w:ascii="Times New Roman" w:hAnsi="Times New Roman" w:cs="Times New Roman"/>
          <w:color w:val="212121"/>
          <w:shd w:val="clear" w:color="auto" w:fill="FFFFFF"/>
        </w:rPr>
        <w:t xml:space="preserve"> P. mTOR controls mitochondrial oxidative function through a YY1-PGC-1alpha transcriptional complex. </w:t>
      </w:r>
      <w:r w:rsidRPr="0075600F">
        <w:rPr>
          <w:rFonts w:ascii="Times New Roman" w:hAnsi="Times New Roman" w:cs="Times New Roman"/>
          <w:i/>
          <w:color w:val="212121"/>
          <w:shd w:val="clear" w:color="auto" w:fill="FFFFFF"/>
        </w:rPr>
        <w:t>Nature</w:t>
      </w:r>
      <w:r w:rsidRPr="0075600F">
        <w:rPr>
          <w:rFonts w:ascii="Times New Roman" w:hAnsi="Times New Roman" w:cs="Times New Roman"/>
          <w:color w:val="212121"/>
          <w:shd w:val="clear" w:color="auto" w:fill="FFFFFF"/>
        </w:rPr>
        <w:t>, 2007</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450(7170):736-40.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10.1038/nature06322.</w:t>
      </w:r>
    </w:p>
    <w:p w14:paraId="62FC64CA" w14:textId="646C2A24"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Rodgers JT, Lerin C, Haas W, Gygi SP, Spiegelman BM, </w:t>
      </w:r>
      <w:proofErr w:type="spellStart"/>
      <w:r w:rsidRPr="0075600F">
        <w:rPr>
          <w:rFonts w:ascii="Times New Roman" w:hAnsi="Times New Roman" w:cs="Times New Roman"/>
          <w:color w:val="212121"/>
          <w:shd w:val="clear" w:color="auto" w:fill="FFFFFF"/>
        </w:rPr>
        <w:t>Puigserver</w:t>
      </w:r>
      <w:proofErr w:type="spellEnd"/>
      <w:r w:rsidRPr="0075600F">
        <w:rPr>
          <w:rFonts w:ascii="Times New Roman" w:hAnsi="Times New Roman" w:cs="Times New Roman"/>
          <w:color w:val="212121"/>
          <w:shd w:val="clear" w:color="auto" w:fill="FFFFFF"/>
        </w:rPr>
        <w:t xml:space="preserve"> P. Nutrient control of glucose homeostasis through a complex of PGC-1alpha and SIRT1. </w:t>
      </w:r>
      <w:r w:rsidRPr="0075600F">
        <w:rPr>
          <w:rFonts w:ascii="Times New Roman" w:hAnsi="Times New Roman" w:cs="Times New Roman"/>
          <w:i/>
          <w:color w:val="212121"/>
          <w:shd w:val="clear" w:color="auto" w:fill="FFFFFF"/>
        </w:rPr>
        <w:t>Nature</w:t>
      </w:r>
      <w:r w:rsidRPr="0075600F">
        <w:rPr>
          <w:rFonts w:ascii="Times New Roman" w:hAnsi="Times New Roman" w:cs="Times New Roman"/>
          <w:color w:val="212121"/>
          <w:shd w:val="clear" w:color="auto" w:fill="FFFFFF"/>
        </w:rPr>
        <w:t>, 2005</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434(7029):113-8.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10.1038/nature03354. </w:t>
      </w:r>
    </w:p>
    <w:p w14:paraId="07B3885B" w14:textId="24999CCB"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Fernandez-Marcos PJ, </w:t>
      </w:r>
      <w:proofErr w:type="spellStart"/>
      <w:r w:rsidRPr="0075600F">
        <w:rPr>
          <w:rFonts w:ascii="Times New Roman" w:hAnsi="Times New Roman" w:cs="Times New Roman"/>
          <w:color w:val="212121"/>
          <w:shd w:val="clear" w:color="auto" w:fill="FFFFFF"/>
        </w:rPr>
        <w:t>Auwerx</w:t>
      </w:r>
      <w:proofErr w:type="spellEnd"/>
      <w:r w:rsidRPr="0075600F">
        <w:rPr>
          <w:rFonts w:ascii="Times New Roman" w:hAnsi="Times New Roman" w:cs="Times New Roman"/>
          <w:color w:val="212121"/>
          <w:shd w:val="clear" w:color="auto" w:fill="FFFFFF"/>
        </w:rPr>
        <w:t xml:space="preserve"> J. Regulation of PGC-1α, a nodal regulator of mitochondrial biogenesis. </w:t>
      </w:r>
      <w:r w:rsidRPr="0075600F">
        <w:rPr>
          <w:rFonts w:ascii="Times New Roman" w:hAnsi="Times New Roman" w:cs="Times New Roman"/>
          <w:i/>
          <w:color w:val="212121"/>
          <w:shd w:val="clear" w:color="auto" w:fill="FFFFFF"/>
        </w:rPr>
        <w:t xml:space="preserve">Am J Clin </w:t>
      </w:r>
      <w:proofErr w:type="spellStart"/>
      <w:r w:rsidRPr="0075600F">
        <w:rPr>
          <w:rFonts w:ascii="Times New Roman" w:hAnsi="Times New Roman" w:cs="Times New Roman"/>
          <w:i/>
          <w:color w:val="212121"/>
          <w:shd w:val="clear" w:color="auto" w:fill="FFFFFF"/>
        </w:rPr>
        <w:t>Nutr</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2011</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93(4):884S-90.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10.3945/ajcn.110.001917.</w:t>
      </w:r>
    </w:p>
    <w:p w14:paraId="0D82BEEA" w14:textId="3420D8EF"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Price NL, Gomes AP, Ling AJ, Duarte FV, Martin-Montalvo A, North BJ, et al. SIRT1 is required for AMPK activation and the beneficial effects of resveratrol on mitochondrial function. </w:t>
      </w:r>
      <w:r w:rsidRPr="0075600F">
        <w:rPr>
          <w:rFonts w:ascii="Times New Roman" w:hAnsi="Times New Roman" w:cs="Times New Roman"/>
          <w:i/>
          <w:color w:val="212121"/>
          <w:shd w:val="clear" w:color="auto" w:fill="FFFFFF"/>
        </w:rPr>
        <w:t xml:space="preserve">Cell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2012</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15(5):675-90.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10.1016/j.cmet.2012.04.003.</w:t>
      </w:r>
    </w:p>
    <w:p w14:paraId="6BE2BECB" w14:textId="6B2F23B6"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Johnson SC, Rabinovitch PS, </w:t>
      </w:r>
      <w:proofErr w:type="spellStart"/>
      <w:r w:rsidRPr="0075600F">
        <w:rPr>
          <w:rFonts w:ascii="Times New Roman" w:hAnsi="Times New Roman" w:cs="Times New Roman"/>
          <w:color w:val="212121"/>
          <w:shd w:val="clear" w:color="auto" w:fill="FFFFFF"/>
        </w:rPr>
        <w:t>Kaeberlein</w:t>
      </w:r>
      <w:proofErr w:type="spellEnd"/>
      <w:r w:rsidRPr="0075600F">
        <w:rPr>
          <w:rFonts w:ascii="Times New Roman" w:hAnsi="Times New Roman" w:cs="Times New Roman"/>
          <w:color w:val="212121"/>
          <w:shd w:val="clear" w:color="auto" w:fill="FFFFFF"/>
        </w:rPr>
        <w:t xml:space="preserve"> M. mTOR is a key modulator of ageing and age-related disease. </w:t>
      </w:r>
      <w:r w:rsidRPr="0075600F">
        <w:rPr>
          <w:rFonts w:ascii="Times New Roman" w:hAnsi="Times New Roman" w:cs="Times New Roman"/>
          <w:i/>
          <w:color w:val="212121"/>
          <w:shd w:val="clear" w:color="auto" w:fill="FFFFFF"/>
        </w:rPr>
        <w:t>Nature,</w:t>
      </w:r>
      <w:r w:rsidRPr="0075600F">
        <w:rPr>
          <w:rFonts w:ascii="Times New Roman" w:hAnsi="Times New Roman" w:cs="Times New Roman"/>
          <w:color w:val="212121"/>
          <w:shd w:val="clear" w:color="auto" w:fill="FFFFFF"/>
        </w:rPr>
        <w:t xml:space="preserve"> 2013</w:t>
      </w:r>
      <w:r w:rsidR="00540C01"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493(7432):338-45.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10.1038/nature11861.</w:t>
      </w:r>
    </w:p>
    <w:p w14:paraId="74BE5CE4" w14:textId="38C4368E"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proofErr w:type="spellStart"/>
      <w:r w:rsidRPr="0075600F">
        <w:rPr>
          <w:rFonts w:ascii="Times New Roman" w:hAnsi="Times New Roman" w:cs="Times New Roman"/>
          <w:color w:val="212121"/>
          <w:shd w:val="clear" w:color="auto" w:fill="FFFFFF"/>
        </w:rPr>
        <w:t>Kaeberlein</w:t>
      </w:r>
      <w:proofErr w:type="spellEnd"/>
      <w:r w:rsidRPr="0075600F">
        <w:rPr>
          <w:rFonts w:ascii="Times New Roman" w:hAnsi="Times New Roman" w:cs="Times New Roman"/>
          <w:color w:val="212121"/>
          <w:shd w:val="clear" w:color="auto" w:fill="FFFFFF"/>
        </w:rPr>
        <w:t xml:space="preserve"> M, Kennedy BK. Protein translation, 2007. </w:t>
      </w:r>
      <w:r w:rsidRPr="0075600F">
        <w:rPr>
          <w:rFonts w:ascii="Times New Roman" w:hAnsi="Times New Roman" w:cs="Times New Roman"/>
          <w:i/>
          <w:color w:val="212121"/>
          <w:shd w:val="clear" w:color="auto" w:fill="FFFFFF"/>
        </w:rPr>
        <w:t>Aging Cell</w:t>
      </w:r>
      <w:r w:rsidRPr="0075600F">
        <w:rPr>
          <w:rFonts w:ascii="Times New Roman" w:hAnsi="Times New Roman" w:cs="Times New Roman"/>
          <w:color w:val="212121"/>
          <w:shd w:val="clear" w:color="auto" w:fill="FFFFFF"/>
        </w:rPr>
        <w:t>. 2007</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6(6):731-</w:t>
      </w:r>
      <w:r w:rsidR="00B303E0" w:rsidRPr="0075600F">
        <w:rPr>
          <w:rFonts w:ascii="Times New Roman" w:hAnsi="Times New Roman" w:cs="Times New Roman"/>
          <w:color w:val="212121"/>
          <w:shd w:val="clear" w:color="auto" w:fill="FFFFFF"/>
        </w:rPr>
        <w:t>73</w:t>
      </w:r>
      <w:r w:rsidRPr="0075600F">
        <w:rPr>
          <w:rFonts w:ascii="Times New Roman" w:hAnsi="Times New Roman" w:cs="Times New Roman"/>
          <w:color w:val="212121"/>
          <w:shd w:val="clear" w:color="auto" w:fill="FFFFFF"/>
        </w:rPr>
        <w:t xml:space="preserve">4.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10.1111/j.1474-9726.2007.00341.</w:t>
      </w:r>
    </w:p>
    <w:p w14:paraId="45FE8D71" w14:textId="5A6DAC18"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Cuervo AM. Autophagy and aging: keeping that old broom working. </w:t>
      </w:r>
      <w:r w:rsidRPr="0075600F">
        <w:rPr>
          <w:rFonts w:ascii="Times New Roman" w:hAnsi="Times New Roman" w:cs="Times New Roman"/>
          <w:i/>
          <w:color w:val="212121"/>
          <w:shd w:val="clear" w:color="auto" w:fill="FFFFFF"/>
        </w:rPr>
        <w:t>Trends Genet.</w:t>
      </w:r>
      <w:r w:rsidRPr="0075600F">
        <w:rPr>
          <w:rFonts w:ascii="Times New Roman" w:hAnsi="Times New Roman" w:cs="Times New Roman"/>
          <w:color w:val="212121"/>
          <w:shd w:val="clear" w:color="auto" w:fill="FFFFFF"/>
        </w:rPr>
        <w:t xml:space="preserve"> 2008</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24(12):604-12.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10.1016/j.tig.2008.10.002.</w:t>
      </w:r>
    </w:p>
    <w:p w14:paraId="5184F035" w14:textId="3C6FEBA3"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Mizushima N, Levine B, Cuervo AM, </w:t>
      </w:r>
      <w:proofErr w:type="spellStart"/>
      <w:r w:rsidRPr="0075600F">
        <w:rPr>
          <w:rFonts w:ascii="Times New Roman" w:hAnsi="Times New Roman" w:cs="Times New Roman"/>
          <w:color w:val="212121"/>
          <w:shd w:val="clear" w:color="auto" w:fill="FFFFFF"/>
        </w:rPr>
        <w:t>Klionsky</w:t>
      </w:r>
      <w:proofErr w:type="spellEnd"/>
      <w:r w:rsidRPr="0075600F">
        <w:rPr>
          <w:rFonts w:ascii="Times New Roman" w:hAnsi="Times New Roman" w:cs="Times New Roman"/>
          <w:color w:val="212121"/>
          <w:shd w:val="clear" w:color="auto" w:fill="FFFFFF"/>
        </w:rPr>
        <w:t xml:space="preserve"> DJ. Autophagy fights disease through cellular self-digestion. </w:t>
      </w:r>
      <w:r w:rsidRPr="0075600F">
        <w:rPr>
          <w:rFonts w:ascii="Times New Roman" w:hAnsi="Times New Roman" w:cs="Times New Roman"/>
          <w:i/>
          <w:color w:val="212121"/>
          <w:shd w:val="clear" w:color="auto" w:fill="FFFFFF"/>
        </w:rPr>
        <w:t>Nature</w:t>
      </w:r>
      <w:r w:rsidRPr="0075600F">
        <w:rPr>
          <w:rFonts w:ascii="Times New Roman" w:hAnsi="Times New Roman" w:cs="Times New Roman"/>
          <w:color w:val="212121"/>
          <w:shd w:val="clear" w:color="auto" w:fill="FFFFFF"/>
        </w:rPr>
        <w:t>, 2008</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451(7182):1069-75.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10.1038/nature06639.</w:t>
      </w:r>
    </w:p>
    <w:p w14:paraId="73FFF805" w14:textId="77777777" w:rsidR="004306F5" w:rsidRPr="0075600F" w:rsidRDefault="004306F5" w:rsidP="00434F49">
      <w:pPr>
        <w:pStyle w:val="ListParagraph"/>
        <w:spacing w:line="480" w:lineRule="auto"/>
        <w:jc w:val="both"/>
        <w:rPr>
          <w:rFonts w:ascii="Times New Roman" w:hAnsi="Times New Roman" w:cs="Times New Roman"/>
          <w:color w:val="212121"/>
          <w:shd w:val="clear" w:color="auto" w:fill="FFFFFF"/>
        </w:rPr>
      </w:pPr>
    </w:p>
    <w:p w14:paraId="0BD27547" w14:textId="35391FD4" w:rsidR="004306F5" w:rsidRPr="0075600F" w:rsidRDefault="004306F5" w:rsidP="00434F49">
      <w:pPr>
        <w:pStyle w:val="ListParagraph"/>
        <w:numPr>
          <w:ilvl w:val="0"/>
          <w:numId w:val="4"/>
        </w:numPr>
        <w:kinsoku w:val="0"/>
        <w:overflowPunct w:val="0"/>
        <w:autoSpaceDE w:val="0"/>
        <w:autoSpaceDN w:val="0"/>
        <w:adjustRightInd w:val="0"/>
        <w:spacing w:before="52" w:line="480" w:lineRule="auto"/>
        <w:jc w:val="both"/>
        <w:rPr>
          <w:rFonts w:ascii="Times New Roman" w:hAnsi="Times New Roman" w:cs="Times New Roman"/>
          <w:kern w:val="0"/>
          <w:lang w:val="en-GB" w:bidi="hi-IN"/>
        </w:rPr>
      </w:pPr>
      <w:proofErr w:type="spellStart"/>
      <w:r w:rsidRPr="0075600F">
        <w:rPr>
          <w:rFonts w:ascii="Times New Roman" w:hAnsi="Times New Roman" w:cs="Times New Roman"/>
          <w:kern w:val="0"/>
          <w:lang w:val="en-GB" w:bidi="hi-IN"/>
        </w:rPr>
        <w:lastRenderedPageBreak/>
        <w:t>Erlangga</w:t>
      </w:r>
      <w:proofErr w:type="spellEnd"/>
      <w:r w:rsidRPr="0075600F">
        <w:rPr>
          <w:rFonts w:ascii="Times New Roman" w:hAnsi="Times New Roman" w:cs="Times New Roman"/>
          <w:kern w:val="0"/>
          <w:lang w:val="en-GB" w:bidi="hi-IN"/>
        </w:rPr>
        <w:t xml:space="preserve">, Z., Ghashang, S. K., Hamdan, I., Melk, A., </w:t>
      </w:r>
      <w:proofErr w:type="spellStart"/>
      <w:r w:rsidRPr="0075600F">
        <w:rPr>
          <w:rFonts w:ascii="Times New Roman" w:hAnsi="Times New Roman" w:cs="Times New Roman"/>
          <w:kern w:val="0"/>
          <w:lang w:val="en-GB" w:bidi="hi-IN"/>
        </w:rPr>
        <w:t>Gutenbrunner</w:t>
      </w:r>
      <w:proofErr w:type="spellEnd"/>
      <w:r w:rsidRPr="0075600F">
        <w:rPr>
          <w:rFonts w:ascii="Times New Roman" w:hAnsi="Times New Roman" w:cs="Times New Roman"/>
          <w:kern w:val="0"/>
          <w:lang w:val="en-GB" w:bidi="hi-IN"/>
        </w:rPr>
        <w:t xml:space="preserve">, C., &amp; </w:t>
      </w:r>
      <w:proofErr w:type="spellStart"/>
      <w:r w:rsidRPr="0075600F">
        <w:rPr>
          <w:rFonts w:ascii="Times New Roman" w:hAnsi="Times New Roman" w:cs="Times New Roman"/>
          <w:kern w:val="0"/>
          <w:lang w:val="en-GB" w:bidi="hi-IN"/>
        </w:rPr>
        <w:t>Nugraha</w:t>
      </w:r>
      <w:proofErr w:type="spellEnd"/>
      <w:r w:rsidRPr="0075600F">
        <w:rPr>
          <w:rFonts w:ascii="Times New Roman" w:hAnsi="Times New Roman" w:cs="Times New Roman"/>
          <w:kern w:val="0"/>
          <w:lang w:val="en-GB" w:bidi="hi-IN"/>
        </w:rPr>
        <w:t xml:space="preserve">, B. The effect of prolonged intermittent fasting on autophagy, inflammasome and senescence genes expressions: An exploratory study in healthy young males. </w:t>
      </w:r>
      <w:r w:rsidRPr="0075600F">
        <w:rPr>
          <w:rFonts w:ascii="Times New Roman" w:hAnsi="Times New Roman" w:cs="Times New Roman"/>
          <w:i/>
          <w:kern w:val="0"/>
          <w:lang w:val="en-GB" w:bidi="hi-IN"/>
        </w:rPr>
        <w:t>Human Nutrition and Metabolism</w:t>
      </w:r>
      <w:r w:rsidRPr="0075600F">
        <w:rPr>
          <w:rFonts w:ascii="Times New Roman" w:hAnsi="Times New Roman" w:cs="Times New Roman"/>
          <w:kern w:val="0"/>
          <w:lang w:val="en-GB" w:bidi="hi-IN"/>
        </w:rPr>
        <w:t>, 2023</w:t>
      </w:r>
      <w:r w:rsidR="00B303E0" w:rsidRPr="0075600F">
        <w:rPr>
          <w:rFonts w:ascii="Times New Roman" w:hAnsi="Times New Roman" w:cs="Times New Roman"/>
          <w:kern w:val="0"/>
          <w:lang w:val="en-GB" w:bidi="hi-IN"/>
        </w:rPr>
        <w:t>,</w:t>
      </w:r>
      <w:r w:rsidRPr="0075600F">
        <w:rPr>
          <w:rFonts w:ascii="Times New Roman" w:hAnsi="Times New Roman" w:cs="Times New Roman"/>
          <w:kern w:val="0"/>
          <w:lang w:val="en-GB" w:bidi="hi-IN"/>
        </w:rPr>
        <w:t xml:space="preserve"> 32. </w:t>
      </w:r>
      <w:hyperlink r:id="rId7" w:history="1">
        <w:proofErr w:type="spellStart"/>
        <w:r w:rsidRPr="0075600F">
          <w:rPr>
            <w:rStyle w:val="Hyperlink"/>
            <w:rFonts w:ascii="Times New Roman" w:hAnsi="Times New Roman" w:cs="Times New Roman"/>
            <w:color w:val="auto"/>
            <w:kern w:val="0"/>
            <w:lang w:val="en-GB" w:bidi="hi-IN"/>
          </w:rPr>
          <w:t>doi</w:t>
        </w:r>
        <w:proofErr w:type="spellEnd"/>
        <w:r w:rsidRPr="0075600F">
          <w:rPr>
            <w:rStyle w:val="Hyperlink"/>
            <w:rFonts w:ascii="Times New Roman" w:hAnsi="Times New Roman" w:cs="Times New Roman"/>
            <w:color w:val="auto"/>
            <w:kern w:val="0"/>
            <w:lang w:val="en-GB" w:bidi="hi-IN"/>
          </w:rPr>
          <w:t>: 10.1016/j.hnm.2023.200189</w:t>
        </w:r>
      </w:hyperlink>
      <w:r w:rsidRPr="0075600F">
        <w:rPr>
          <w:rStyle w:val="Hyperlink"/>
          <w:rFonts w:ascii="Times New Roman" w:hAnsi="Times New Roman" w:cs="Times New Roman"/>
          <w:color w:val="auto"/>
          <w:kern w:val="0"/>
          <w:lang w:val="en-GB" w:bidi="hi-IN"/>
        </w:rPr>
        <w:t>.</w:t>
      </w:r>
    </w:p>
    <w:p w14:paraId="23E9EAA1" w14:textId="6B86C588"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proofErr w:type="spellStart"/>
      <w:r w:rsidRPr="0075600F">
        <w:rPr>
          <w:rFonts w:ascii="Times New Roman" w:hAnsi="Times New Roman" w:cs="Times New Roman"/>
          <w:color w:val="212121"/>
          <w:shd w:val="clear" w:color="auto" w:fill="FFFFFF"/>
        </w:rPr>
        <w:t>Hatori</w:t>
      </w:r>
      <w:proofErr w:type="spellEnd"/>
      <w:r w:rsidRPr="0075600F">
        <w:rPr>
          <w:rFonts w:ascii="Times New Roman" w:hAnsi="Times New Roman" w:cs="Times New Roman"/>
          <w:color w:val="212121"/>
          <w:shd w:val="clear" w:color="auto" w:fill="FFFFFF"/>
        </w:rPr>
        <w:t xml:space="preserve"> M, </w:t>
      </w:r>
      <w:proofErr w:type="spellStart"/>
      <w:r w:rsidRPr="0075600F">
        <w:rPr>
          <w:rFonts w:ascii="Times New Roman" w:hAnsi="Times New Roman" w:cs="Times New Roman"/>
          <w:color w:val="212121"/>
          <w:shd w:val="clear" w:color="auto" w:fill="FFFFFF"/>
        </w:rPr>
        <w:t>Vollmers</w:t>
      </w:r>
      <w:proofErr w:type="spellEnd"/>
      <w:r w:rsidRPr="0075600F">
        <w:rPr>
          <w:rFonts w:ascii="Times New Roman" w:hAnsi="Times New Roman" w:cs="Times New Roman"/>
          <w:color w:val="212121"/>
          <w:shd w:val="clear" w:color="auto" w:fill="FFFFFF"/>
        </w:rPr>
        <w:t xml:space="preserve"> C, </w:t>
      </w:r>
      <w:proofErr w:type="spellStart"/>
      <w:r w:rsidRPr="0075600F">
        <w:rPr>
          <w:rFonts w:ascii="Times New Roman" w:hAnsi="Times New Roman" w:cs="Times New Roman"/>
          <w:color w:val="212121"/>
          <w:shd w:val="clear" w:color="auto" w:fill="FFFFFF"/>
        </w:rPr>
        <w:t>Zarrinpar</w:t>
      </w:r>
      <w:proofErr w:type="spellEnd"/>
      <w:r w:rsidRPr="0075600F">
        <w:rPr>
          <w:rFonts w:ascii="Times New Roman" w:hAnsi="Times New Roman" w:cs="Times New Roman"/>
          <w:color w:val="212121"/>
          <w:shd w:val="clear" w:color="auto" w:fill="FFFFFF"/>
        </w:rPr>
        <w:t xml:space="preserve"> A, </w:t>
      </w:r>
      <w:proofErr w:type="spellStart"/>
      <w:r w:rsidRPr="0075600F">
        <w:rPr>
          <w:rFonts w:ascii="Times New Roman" w:hAnsi="Times New Roman" w:cs="Times New Roman"/>
          <w:color w:val="212121"/>
          <w:shd w:val="clear" w:color="auto" w:fill="FFFFFF"/>
        </w:rPr>
        <w:t>DiTacchio</w:t>
      </w:r>
      <w:proofErr w:type="spellEnd"/>
      <w:r w:rsidRPr="0075600F">
        <w:rPr>
          <w:rFonts w:ascii="Times New Roman" w:hAnsi="Times New Roman" w:cs="Times New Roman"/>
          <w:color w:val="212121"/>
          <w:shd w:val="clear" w:color="auto" w:fill="FFFFFF"/>
        </w:rPr>
        <w:t xml:space="preserve"> L, </w:t>
      </w:r>
      <w:proofErr w:type="spellStart"/>
      <w:r w:rsidRPr="0075600F">
        <w:rPr>
          <w:rFonts w:ascii="Times New Roman" w:hAnsi="Times New Roman" w:cs="Times New Roman"/>
          <w:color w:val="212121"/>
          <w:shd w:val="clear" w:color="auto" w:fill="FFFFFF"/>
        </w:rPr>
        <w:t>Bushong</w:t>
      </w:r>
      <w:proofErr w:type="spellEnd"/>
      <w:r w:rsidRPr="0075600F">
        <w:rPr>
          <w:rFonts w:ascii="Times New Roman" w:hAnsi="Times New Roman" w:cs="Times New Roman"/>
          <w:color w:val="212121"/>
          <w:shd w:val="clear" w:color="auto" w:fill="FFFFFF"/>
        </w:rPr>
        <w:t xml:space="preserve"> EA, Gill S, et al. Time-restricted feeding without reducing caloric intake prevents metabolic diseases in mice fed a high-fat diet. </w:t>
      </w:r>
      <w:r w:rsidRPr="0075600F">
        <w:rPr>
          <w:rFonts w:ascii="Times New Roman" w:hAnsi="Times New Roman" w:cs="Times New Roman"/>
          <w:i/>
          <w:color w:val="212121"/>
          <w:shd w:val="clear" w:color="auto" w:fill="FFFFFF"/>
        </w:rPr>
        <w:t xml:space="preserve">Cell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xml:space="preserve"> 2012</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15(6):848-60.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10.1016/j.cmet.2012.04.019. </w:t>
      </w:r>
    </w:p>
    <w:p w14:paraId="5FDAE10D" w14:textId="2C54D11E"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Gill S, Panda S. A Smartphone App Reveals Erratic Diurnal Eating Patterns in Humans that Can Be Modulated for Health Benefits. </w:t>
      </w:r>
      <w:r w:rsidRPr="0075600F">
        <w:rPr>
          <w:rFonts w:ascii="Times New Roman" w:hAnsi="Times New Roman" w:cs="Times New Roman"/>
          <w:i/>
          <w:color w:val="212121"/>
          <w:shd w:val="clear" w:color="auto" w:fill="FFFFFF"/>
        </w:rPr>
        <w:t xml:space="preserve">Cell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2015</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22(5):789-98.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10.1016/j.cmet.2015.09.005.</w:t>
      </w:r>
    </w:p>
    <w:p w14:paraId="6AF8A343" w14:textId="4CE73627"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Gupta NJ, Kumar V, Panda S. A camera-phone based study reveals erratic eating pattern and disrupted daily eating-fasting cycle among adults in India. </w:t>
      </w:r>
      <w:r w:rsidRPr="0075600F">
        <w:rPr>
          <w:rFonts w:ascii="Times New Roman" w:hAnsi="Times New Roman" w:cs="Times New Roman"/>
          <w:i/>
          <w:color w:val="212121"/>
          <w:shd w:val="clear" w:color="auto" w:fill="FFFFFF"/>
        </w:rPr>
        <w:t>PLoS One,</w:t>
      </w:r>
      <w:r w:rsidRPr="0075600F">
        <w:rPr>
          <w:rFonts w:ascii="Times New Roman" w:hAnsi="Times New Roman" w:cs="Times New Roman"/>
          <w:color w:val="212121"/>
          <w:shd w:val="clear" w:color="auto" w:fill="FFFFFF"/>
        </w:rPr>
        <w:t xml:space="preserve"> 2017</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12(3):e0172852.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10.1371/journal.pone.0172852. </w:t>
      </w:r>
    </w:p>
    <w:p w14:paraId="5F9C1EA0" w14:textId="5D15503B"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Gupta NJ, Khare A. Disruption in daily eating-fasting and activity-rest cycles in Indian adolescents attending school. </w:t>
      </w:r>
      <w:r w:rsidRPr="0075600F">
        <w:rPr>
          <w:rFonts w:ascii="Times New Roman" w:hAnsi="Times New Roman" w:cs="Times New Roman"/>
          <w:i/>
          <w:color w:val="212121"/>
          <w:shd w:val="clear" w:color="auto" w:fill="FFFFFF"/>
        </w:rPr>
        <w:t>PLoS One,</w:t>
      </w:r>
      <w:r w:rsidRPr="0075600F">
        <w:rPr>
          <w:rFonts w:ascii="Times New Roman" w:hAnsi="Times New Roman" w:cs="Times New Roman"/>
          <w:color w:val="212121"/>
          <w:shd w:val="clear" w:color="auto" w:fill="FFFFFF"/>
        </w:rPr>
        <w:t xml:space="preserve"> 2020</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15(1):e0227002.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10.1371/journal.pone.0227002.</w:t>
      </w:r>
    </w:p>
    <w:p w14:paraId="034FBF83" w14:textId="15B3CE03"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Landsberg L. Feast or famine: the sympathetic nervous system response to nutrient intake. </w:t>
      </w:r>
      <w:r w:rsidRPr="0075600F">
        <w:rPr>
          <w:rFonts w:ascii="Times New Roman" w:hAnsi="Times New Roman" w:cs="Times New Roman"/>
          <w:i/>
          <w:color w:val="212121"/>
          <w:shd w:val="clear" w:color="auto" w:fill="FFFFFF"/>
        </w:rPr>
        <w:t xml:space="preserve">Cell Mol </w:t>
      </w:r>
      <w:proofErr w:type="spellStart"/>
      <w:r w:rsidRPr="0075600F">
        <w:rPr>
          <w:rFonts w:ascii="Times New Roman" w:hAnsi="Times New Roman" w:cs="Times New Roman"/>
          <w:i/>
          <w:color w:val="212121"/>
          <w:shd w:val="clear" w:color="auto" w:fill="FFFFFF"/>
        </w:rPr>
        <w:t>Neurobiol</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xml:space="preserve"> 2006</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26(4-6):497-508.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10.1007/s10571-006-9010-7.</w:t>
      </w:r>
    </w:p>
    <w:p w14:paraId="2572C0D6" w14:textId="2DF3161E"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proofErr w:type="spellStart"/>
      <w:r w:rsidRPr="0075600F">
        <w:rPr>
          <w:rFonts w:ascii="Times New Roman" w:hAnsi="Times New Roman" w:cs="Times New Roman"/>
          <w:color w:val="212121"/>
          <w:shd w:val="clear" w:color="auto" w:fill="FFFFFF"/>
        </w:rPr>
        <w:t>Naïmi</w:t>
      </w:r>
      <w:proofErr w:type="spellEnd"/>
      <w:r w:rsidRPr="0075600F">
        <w:rPr>
          <w:rFonts w:ascii="Times New Roman" w:hAnsi="Times New Roman" w:cs="Times New Roman"/>
          <w:color w:val="212121"/>
          <w:shd w:val="clear" w:color="auto" w:fill="FFFFFF"/>
        </w:rPr>
        <w:t xml:space="preserve"> M, </w:t>
      </w:r>
      <w:proofErr w:type="spellStart"/>
      <w:r w:rsidRPr="0075600F">
        <w:rPr>
          <w:rFonts w:ascii="Times New Roman" w:hAnsi="Times New Roman" w:cs="Times New Roman"/>
          <w:color w:val="212121"/>
          <w:shd w:val="clear" w:color="auto" w:fill="FFFFFF"/>
        </w:rPr>
        <w:t>Arous</w:t>
      </w:r>
      <w:proofErr w:type="spellEnd"/>
      <w:r w:rsidRPr="0075600F">
        <w:rPr>
          <w:rFonts w:ascii="Times New Roman" w:hAnsi="Times New Roman" w:cs="Times New Roman"/>
          <w:color w:val="212121"/>
          <w:shd w:val="clear" w:color="auto" w:fill="FFFFFF"/>
        </w:rPr>
        <w:t xml:space="preserve"> C, Van </w:t>
      </w:r>
      <w:proofErr w:type="spellStart"/>
      <w:r w:rsidRPr="0075600F">
        <w:rPr>
          <w:rFonts w:ascii="Times New Roman" w:hAnsi="Times New Roman" w:cs="Times New Roman"/>
          <w:color w:val="212121"/>
          <w:shd w:val="clear" w:color="auto" w:fill="FFFFFF"/>
        </w:rPr>
        <w:t>Obberghen</w:t>
      </w:r>
      <w:proofErr w:type="spellEnd"/>
      <w:r w:rsidRPr="0075600F">
        <w:rPr>
          <w:rFonts w:ascii="Times New Roman" w:hAnsi="Times New Roman" w:cs="Times New Roman"/>
          <w:color w:val="212121"/>
          <w:shd w:val="clear" w:color="auto" w:fill="FFFFFF"/>
        </w:rPr>
        <w:t xml:space="preserve"> E. Energetic cell sensors: a key to metabolic homeostasis. </w:t>
      </w:r>
      <w:r w:rsidRPr="0075600F">
        <w:rPr>
          <w:rFonts w:ascii="Times New Roman" w:hAnsi="Times New Roman" w:cs="Times New Roman"/>
          <w:i/>
          <w:color w:val="212121"/>
          <w:shd w:val="clear" w:color="auto" w:fill="FFFFFF"/>
        </w:rPr>
        <w:t xml:space="preserve">Trends Endocrinol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color w:val="212121"/>
          <w:shd w:val="clear" w:color="auto" w:fill="FFFFFF"/>
        </w:rPr>
        <w:t>., 2010</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21(2):75-82.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10.1016/j.tem.2009.09.003.</w:t>
      </w:r>
    </w:p>
    <w:p w14:paraId="3E5C86B8" w14:textId="61A44C3F"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proofErr w:type="spellStart"/>
      <w:r w:rsidRPr="0075600F">
        <w:rPr>
          <w:rFonts w:ascii="Times New Roman" w:hAnsi="Times New Roman" w:cs="Times New Roman"/>
          <w:color w:val="212121"/>
          <w:shd w:val="clear" w:color="auto" w:fill="FFFFFF"/>
        </w:rPr>
        <w:t>Wijngaarden</w:t>
      </w:r>
      <w:proofErr w:type="spellEnd"/>
      <w:r w:rsidRPr="0075600F">
        <w:rPr>
          <w:rFonts w:ascii="Times New Roman" w:hAnsi="Times New Roman" w:cs="Times New Roman"/>
          <w:color w:val="212121"/>
          <w:shd w:val="clear" w:color="auto" w:fill="FFFFFF"/>
        </w:rPr>
        <w:t xml:space="preserve"> MA, Bakker LE, van der Zon GC, 't Hoen PA, van Dijk KW, Jazet IM, et al. Regulation of skeletal muscle energy/nutrient-sensing pathways during metabolic adaptation to fasting in healthy humans. </w:t>
      </w:r>
      <w:r w:rsidRPr="0075600F">
        <w:rPr>
          <w:rFonts w:ascii="Times New Roman" w:hAnsi="Times New Roman" w:cs="Times New Roman"/>
          <w:i/>
          <w:color w:val="212121"/>
          <w:shd w:val="clear" w:color="auto" w:fill="FFFFFF"/>
        </w:rPr>
        <w:t xml:space="preserve">Am J Physiol Endocrinol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2014</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307(10):E885-95.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10.1152/ajpendo.00215.2014.</w:t>
      </w:r>
    </w:p>
    <w:p w14:paraId="7EA91B6E" w14:textId="770DF46F"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lastRenderedPageBreak/>
        <w:t xml:space="preserve">Taub PR, Panda S. Time for better time-restricted eating trials to lessen the burden of metabolic diseases. </w:t>
      </w:r>
      <w:r w:rsidRPr="0075600F">
        <w:rPr>
          <w:rFonts w:ascii="Times New Roman" w:hAnsi="Times New Roman" w:cs="Times New Roman"/>
          <w:i/>
          <w:color w:val="212121"/>
          <w:shd w:val="clear" w:color="auto" w:fill="FFFFFF"/>
        </w:rPr>
        <w:t>Cell Rep Med.,</w:t>
      </w:r>
      <w:r w:rsidRPr="0075600F">
        <w:rPr>
          <w:rFonts w:ascii="Times New Roman" w:hAnsi="Times New Roman" w:cs="Times New Roman"/>
          <w:color w:val="212121"/>
          <w:shd w:val="clear" w:color="auto" w:fill="FFFFFF"/>
        </w:rPr>
        <w:t xml:space="preserve"> 2022</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3(6):100665.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10.1016/j.xcrm.2022.100665. </w:t>
      </w:r>
    </w:p>
    <w:p w14:paraId="388E3BF4" w14:textId="6D674793"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Prasad M, Fine K, Gee A, Nair N, Popp CJ, Cheng B, et al. A Smartphone Intervention to Promote Time Restricted Eating Reduces Body Weight and Blood Pressure in Adults with Overweight and Obesity: A Pilot Study. </w:t>
      </w:r>
      <w:r w:rsidRPr="0075600F">
        <w:rPr>
          <w:rFonts w:ascii="Times New Roman" w:hAnsi="Times New Roman" w:cs="Times New Roman"/>
          <w:i/>
          <w:color w:val="212121"/>
          <w:shd w:val="clear" w:color="auto" w:fill="FFFFFF"/>
        </w:rPr>
        <w:t>Nutrients</w:t>
      </w:r>
      <w:r w:rsidRPr="0075600F">
        <w:rPr>
          <w:rFonts w:ascii="Times New Roman" w:hAnsi="Times New Roman" w:cs="Times New Roman"/>
          <w:color w:val="212121"/>
          <w:shd w:val="clear" w:color="auto" w:fill="FFFFFF"/>
        </w:rPr>
        <w:t>, 2021</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13(7):2148.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10.3390/nu13072148. </w:t>
      </w:r>
    </w:p>
    <w:p w14:paraId="439ED62F" w14:textId="2E31B8FB"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Longo VD, Panda S. Fasting, Circadian Rhythms, and Time-Restricted Feeding in Healthy Lifespan. </w:t>
      </w:r>
      <w:r w:rsidRPr="0075600F">
        <w:rPr>
          <w:rFonts w:ascii="Times New Roman" w:hAnsi="Times New Roman" w:cs="Times New Roman"/>
          <w:i/>
          <w:color w:val="212121"/>
          <w:shd w:val="clear" w:color="auto" w:fill="FFFFFF"/>
        </w:rPr>
        <w:t xml:space="preserve">Cell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2016</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23(6):1048-1059.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10.1016/j.cmet.2016.06.001.</w:t>
      </w:r>
    </w:p>
    <w:p w14:paraId="3F8B9B0C" w14:textId="44924249"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Panda S, Maier G, Villareal DT. Targeting Energy Intake and Circadian Biology to Engage Mechanisms of Aging in Older Adults With Obesity: Calorie Restriction and Time-Restricted Eating. </w:t>
      </w:r>
      <w:r w:rsidRPr="0075600F">
        <w:rPr>
          <w:rFonts w:ascii="Times New Roman" w:hAnsi="Times New Roman" w:cs="Times New Roman"/>
          <w:i/>
          <w:color w:val="212121"/>
          <w:shd w:val="clear" w:color="auto" w:fill="FFFFFF"/>
        </w:rPr>
        <w:t xml:space="preserve">J </w:t>
      </w:r>
      <w:proofErr w:type="spellStart"/>
      <w:r w:rsidRPr="0075600F">
        <w:rPr>
          <w:rFonts w:ascii="Times New Roman" w:hAnsi="Times New Roman" w:cs="Times New Roman"/>
          <w:i/>
          <w:color w:val="212121"/>
          <w:shd w:val="clear" w:color="auto" w:fill="FFFFFF"/>
        </w:rPr>
        <w:t>Gerontol</w:t>
      </w:r>
      <w:proofErr w:type="spellEnd"/>
      <w:r w:rsidRPr="0075600F">
        <w:rPr>
          <w:rFonts w:ascii="Times New Roman" w:hAnsi="Times New Roman" w:cs="Times New Roman"/>
          <w:i/>
          <w:color w:val="212121"/>
          <w:shd w:val="clear" w:color="auto" w:fill="FFFFFF"/>
        </w:rPr>
        <w:t xml:space="preserve"> A </w:t>
      </w:r>
      <w:proofErr w:type="spellStart"/>
      <w:r w:rsidRPr="0075600F">
        <w:rPr>
          <w:rFonts w:ascii="Times New Roman" w:hAnsi="Times New Roman" w:cs="Times New Roman"/>
          <w:i/>
          <w:color w:val="212121"/>
          <w:shd w:val="clear" w:color="auto" w:fill="FFFFFF"/>
        </w:rPr>
        <w:t>Biol</w:t>
      </w:r>
      <w:proofErr w:type="spellEnd"/>
      <w:r w:rsidRPr="0075600F">
        <w:rPr>
          <w:rFonts w:ascii="Times New Roman" w:hAnsi="Times New Roman" w:cs="Times New Roman"/>
          <w:i/>
          <w:color w:val="212121"/>
          <w:shd w:val="clear" w:color="auto" w:fill="FFFFFF"/>
        </w:rPr>
        <w:t xml:space="preserve"> Sci Med Sci.</w:t>
      </w:r>
      <w:r w:rsidRPr="0075600F">
        <w:rPr>
          <w:rFonts w:ascii="Times New Roman" w:hAnsi="Times New Roman" w:cs="Times New Roman"/>
          <w:color w:val="212121"/>
          <w:shd w:val="clear" w:color="auto" w:fill="FFFFFF"/>
        </w:rPr>
        <w:t>, 2023</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78(</w:t>
      </w:r>
      <w:proofErr w:type="spellStart"/>
      <w:r w:rsidRPr="0075600F">
        <w:rPr>
          <w:rFonts w:ascii="Times New Roman" w:hAnsi="Times New Roman" w:cs="Times New Roman"/>
          <w:color w:val="212121"/>
          <w:shd w:val="clear" w:color="auto" w:fill="FFFFFF"/>
        </w:rPr>
        <w:t>Suppl</w:t>
      </w:r>
      <w:proofErr w:type="spellEnd"/>
      <w:r w:rsidRPr="0075600F">
        <w:rPr>
          <w:rFonts w:ascii="Times New Roman" w:hAnsi="Times New Roman" w:cs="Times New Roman"/>
          <w:color w:val="212121"/>
          <w:shd w:val="clear" w:color="auto" w:fill="FFFFFF"/>
        </w:rPr>
        <w:t xml:space="preserve"> 1):79-85.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10.1093/</w:t>
      </w:r>
      <w:proofErr w:type="spellStart"/>
      <w:r w:rsidRPr="0075600F">
        <w:rPr>
          <w:rFonts w:ascii="Times New Roman" w:hAnsi="Times New Roman" w:cs="Times New Roman"/>
          <w:color w:val="212121"/>
          <w:shd w:val="clear" w:color="auto" w:fill="FFFFFF"/>
        </w:rPr>
        <w:t>gerona</w:t>
      </w:r>
      <w:proofErr w:type="spellEnd"/>
      <w:r w:rsidRPr="0075600F">
        <w:rPr>
          <w:rFonts w:ascii="Times New Roman" w:hAnsi="Times New Roman" w:cs="Times New Roman"/>
          <w:color w:val="212121"/>
          <w:shd w:val="clear" w:color="auto" w:fill="FFFFFF"/>
        </w:rPr>
        <w:t>/glad069.</w:t>
      </w:r>
    </w:p>
    <w:p w14:paraId="69C7EA42" w14:textId="3A05C0D6"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Santos-Báez LS, Garbarini A, Shaw D, Cheng B, Popp CJ, Manoogian ENC, Time-restricted eating to improve cardiometabolic health: The New York Time-Restricted </w:t>
      </w:r>
      <w:proofErr w:type="spellStart"/>
      <w:r w:rsidRPr="0075600F">
        <w:rPr>
          <w:rFonts w:ascii="Times New Roman" w:hAnsi="Times New Roman" w:cs="Times New Roman"/>
          <w:color w:val="212121"/>
          <w:shd w:val="clear" w:color="auto" w:fill="FFFFFF"/>
        </w:rPr>
        <w:t>EATing</w:t>
      </w:r>
      <w:proofErr w:type="spellEnd"/>
      <w:r w:rsidRPr="0075600F">
        <w:rPr>
          <w:rFonts w:ascii="Times New Roman" w:hAnsi="Times New Roman" w:cs="Times New Roman"/>
          <w:color w:val="212121"/>
          <w:shd w:val="clear" w:color="auto" w:fill="FFFFFF"/>
        </w:rPr>
        <w:t xml:space="preserve"> randomized clinical trial - Protocol overview. </w:t>
      </w:r>
      <w:proofErr w:type="spellStart"/>
      <w:r w:rsidRPr="0075600F">
        <w:rPr>
          <w:rFonts w:ascii="Times New Roman" w:hAnsi="Times New Roman" w:cs="Times New Roman"/>
          <w:i/>
          <w:color w:val="212121"/>
          <w:shd w:val="clear" w:color="auto" w:fill="FFFFFF"/>
        </w:rPr>
        <w:t>Contemp</w:t>
      </w:r>
      <w:proofErr w:type="spellEnd"/>
      <w:r w:rsidRPr="0075600F">
        <w:rPr>
          <w:rFonts w:ascii="Times New Roman" w:hAnsi="Times New Roman" w:cs="Times New Roman"/>
          <w:i/>
          <w:color w:val="212121"/>
          <w:shd w:val="clear" w:color="auto" w:fill="FFFFFF"/>
        </w:rPr>
        <w:t xml:space="preserve"> Clin Trials</w:t>
      </w:r>
      <w:r w:rsidRPr="0075600F">
        <w:rPr>
          <w:rFonts w:ascii="Times New Roman" w:hAnsi="Times New Roman" w:cs="Times New Roman"/>
          <w:color w:val="212121"/>
          <w:shd w:val="clear" w:color="auto" w:fill="FFFFFF"/>
        </w:rPr>
        <w:t>., 2022</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120:106872.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10.1016/j.cct.2022.106872.</w:t>
      </w:r>
    </w:p>
    <w:p w14:paraId="3572CA15" w14:textId="09C3B52D" w:rsidR="004306F5" w:rsidRPr="0075600F" w:rsidRDefault="004306F5" w:rsidP="00434F49">
      <w:pPr>
        <w:pStyle w:val="ListParagraph"/>
        <w:numPr>
          <w:ilvl w:val="0"/>
          <w:numId w:val="4"/>
        </w:numPr>
        <w:spacing w:line="480" w:lineRule="auto"/>
        <w:jc w:val="both"/>
        <w:rPr>
          <w:rFonts w:ascii="Times New Roman" w:hAnsi="Times New Roman" w:cs="Times New Roman"/>
          <w:color w:val="212121"/>
          <w:shd w:val="clear" w:color="auto" w:fill="FFFFFF"/>
        </w:rPr>
      </w:pPr>
      <w:r w:rsidRPr="0075600F">
        <w:rPr>
          <w:rFonts w:ascii="Times New Roman" w:hAnsi="Times New Roman" w:cs="Times New Roman"/>
          <w:color w:val="212121"/>
          <w:shd w:val="clear" w:color="auto" w:fill="FFFFFF"/>
        </w:rPr>
        <w:t xml:space="preserve">Chaix A, Manoogian ENC, </w:t>
      </w:r>
      <w:proofErr w:type="spellStart"/>
      <w:r w:rsidRPr="0075600F">
        <w:rPr>
          <w:rFonts w:ascii="Times New Roman" w:hAnsi="Times New Roman" w:cs="Times New Roman"/>
          <w:color w:val="212121"/>
          <w:shd w:val="clear" w:color="auto" w:fill="FFFFFF"/>
        </w:rPr>
        <w:t>Melkani</w:t>
      </w:r>
      <w:proofErr w:type="spellEnd"/>
      <w:r w:rsidRPr="0075600F">
        <w:rPr>
          <w:rFonts w:ascii="Times New Roman" w:hAnsi="Times New Roman" w:cs="Times New Roman"/>
          <w:color w:val="212121"/>
          <w:shd w:val="clear" w:color="auto" w:fill="FFFFFF"/>
        </w:rPr>
        <w:t xml:space="preserve"> GC, Panda S. Time-Restricted Eating to Prevent and Manage Chronic Metabolic Diseases. </w:t>
      </w:r>
      <w:r w:rsidRPr="0075600F">
        <w:rPr>
          <w:rFonts w:ascii="Times New Roman" w:hAnsi="Times New Roman" w:cs="Times New Roman"/>
          <w:i/>
          <w:color w:val="212121"/>
          <w:shd w:val="clear" w:color="auto" w:fill="FFFFFF"/>
        </w:rPr>
        <w:t xml:space="preserve">Annu Rev </w:t>
      </w:r>
      <w:proofErr w:type="spellStart"/>
      <w:r w:rsidRPr="0075600F">
        <w:rPr>
          <w:rFonts w:ascii="Times New Roman" w:hAnsi="Times New Roman" w:cs="Times New Roman"/>
          <w:i/>
          <w:color w:val="212121"/>
          <w:shd w:val="clear" w:color="auto" w:fill="FFFFFF"/>
        </w:rPr>
        <w:t>Nutr</w:t>
      </w:r>
      <w:proofErr w:type="spellEnd"/>
      <w:r w:rsidRPr="0075600F">
        <w:rPr>
          <w:rFonts w:ascii="Times New Roman" w:hAnsi="Times New Roman" w:cs="Times New Roman"/>
          <w:i/>
          <w:color w:val="212121"/>
          <w:shd w:val="clear" w:color="auto" w:fill="FFFFFF"/>
        </w:rPr>
        <w:t>.</w:t>
      </w:r>
      <w:r w:rsidRPr="0075600F">
        <w:rPr>
          <w:rFonts w:ascii="Times New Roman" w:hAnsi="Times New Roman" w:cs="Times New Roman"/>
          <w:color w:val="212121"/>
          <w:shd w:val="clear" w:color="auto" w:fill="FFFFFF"/>
        </w:rPr>
        <w:t xml:space="preserve"> 2019</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39:291-315.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10.1146/annurev-nutr-082018-124320. </w:t>
      </w:r>
    </w:p>
    <w:p w14:paraId="005A09C1" w14:textId="340A3440" w:rsidR="004306F5" w:rsidRPr="0075600F" w:rsidRDefault="004306F5" w:rsidP="00434F49">
      <w:pPr>
        <w:pStyle w:val="ListParagraph"/>
        <w:numPr>
          <w:ilvl w:val="0"/>
          <w:numId w:val="4"/>
        </w:numPr>
        <w:spacing w:line="480" w:lineRule="auto"/>
        <w:jc w:val="both"/>
        <w:rPr>
          <w:rFonts w:ascii="Times New Roman" w:hAnsi="Times New Roman" w:cs="Times New Roman"/>
          <w:color w:val="000000" w:themeColor="text1"/>
        </w:rPr>
      </w:pPr>
      <w:proofErr w:type="spellStart"/>
      <w:r w:rsidRPr="0075600F">
        <w:rPr>
          <w:rFonts w:ascii="Times New Roman" w:hAnsi="Times New Roman" w:cs="Times New Roman"/>
          <w:color w:val="212121"/>
          <w:shd w:val="clear" w:color="auto" w:fill="FFFFFF"/>
        </w:rPr>
        <w:t>Fagiani</w:t>
      </w:r>
      <w:proofErr w:type="spellEnd"/>
      <w:r w:rsidRPr="0075600F">
        <w:rPr>
          <w:rFonts w:ascii="Times New Roman" w:hAnsi="Times New Roman" w:cs="Times New Roman"/>
          <w:color w:val="212121"/>
          <w:shd w:val="clear" w:color="auto" w:fill="FFFFFF"/>
        </w:rPr>
        <w:t xml:space="preserve"> F, Di Marino D, </w:t>
      </w:r>
      <w:proofErr w:type="spellStart"/>
      <w:r w:rsidRPr="0075600F">
        <w:rPr>
          <w:rFonts w:ascii="Times New Roman" w:hAnsi="Times New Roman" w:cs="Times New Roman"/>
          <w:color w:val="212121"/>
          <w:shd w:val="clear" w:color="auto" w:fill="FFFFFF"/>
        </w:rPr>
        <w:t>Romagnoli</w:t>
      </w:r>
      <w:proofErr w:type="spellEnd"/>
      <w:r w:rsidRPr="0075600F">
        <w:rPr>
          <w:rFonts w:ascii="Times New Roman" w:hAnsi="Times New Roman" w:cs="Times New Roman"/>
          <w:color w:val="212121"/>
          <w:shd w:val="clear" w:color="auto" w:fill="FFFFFF"/>
        </w:rPr>
        <w:t xml:space="preserve"> A, </w:t>
      </w:r>
      <w:proofErr w:type="spellStart"/>
      <w:r w:rsidRPr="0075600F">
        <w:rPr>
          <w:rFonts w:ascii="Times New Roman" w:hAnsi="Times New Roman" w:cs="Times New Roman"/>
          <w:color w:val="212121"/>
          <w:shd w:val="clear" w:color="auto" w:fill="FFFFFF"/>
        </w:rPr>
        <w:t>Travelli</w:t>
      </w:r>
      <w:proofErr w:type="spellEnd"/>
      <w:r w:rsidRPr="0075600F">
        <w:rPr>
          <w:rFonts w:ascii="Times New Roman" w:hAnsi="Times New Roman" w:cs="Times New Roman"/>
          <w:color w:val="212121"/>
          <w:shd w:val="clear" w:color="auto" w:fill="FFFFFF"/>
        </w:rPr>
        <w:t xml:space="preserve"> C, </w:t>
      </w:r>
      <w:proofErr w:type="spellStart"/>
      <w:r w:rsidRPr="0075600F">
        <w:rPr>
          <w:rFonts w:ascii="Times New Roman" w:hAnsi="Times New Roman" w:cs="Times New Roman"/>
          <w:color w:val="212121"/>
          <w:shd w:val="clear" w:color="auto" w:fill="FFFFFF"/>
        </w:rPr>
        <w:t>Voltan</w:t>
      </w:r>
      <w:proofErr w:type="spellEnd"/>
      <w:r w:rsidRPr="0075600F">
        <w:rPr>
          <w:rFonts w:ascii="Times New Roman" w:hAnsi="Times New Roman" w:cs="Times New Roman"/>
          <w:color w:val="212121"/>
          <w:shd w:val="clear" w:color="auto" w:fill="FFFFFF"/>
        </w:rPr>
        <w:t xml:space="preserve"> D, Di Cesare </w:t>
      </w:r>
      <w:proofErr w:type="spellStart"/>
      <w:r w:rsidRPr="0075600F">
        <w:rPr>
          <w:rFonts w:ascii="Times New Roman" w:hAnsi="Times New Roman" w:cs="Times New Roman"/>
          <w:color w:val="212121"/>
          <w:shd w:val="clear" w:color="auto" w:fill="FFFFFF"/>
        </w:rPr>
        <w:t>Mannelli</w:t>
      </w:r>
      <w:proofErr w:type="spellEnd"/>
      <w:r w:rsidRPr="0075600F">
        <w:rPr>
          <w:rFonts w:ascii="Times New Roman" w:hAnsi="Times New Roman" w:cs="Times New Roman"/>
          <w:color w:val="212121"/>
          <w:shd w:val="clear" w:color="auto" w:fill="FFFFFF"/>
        </w:rPr>
        <w:t xml:space="preserve"> L, et al. Molecular regulations of circadian rhythm and implications for physiology and diseases. </w:t>
      </w:r>
      <w:r w:rsidRPr="0075600F">
        <w:rPr>
          <w:rFonts w:ascii="Times New Roman" w:hAnsi="Times New Roman" w:cs="Times New Roman"/>
          <w:i/>
          <w:color w:val="212121"/>
          <w:shd w:val="clear" w:color="auto" w:fill="FFFFFF"/>
        </w:rPr>
        <w:t xml:space="preserve">Signal </w:t>
      </w:r>
      <w:proofErr w:type="spellStart"/>
      <w:r w:rsidRPr="0075600F">
        <w:rPr>
          <w:rFonts w:ascii="Times New Roman" w:hAnsi="Times New Roman" w:cs="Times New Roman"/>
          <w:i/>
          <w:color w:val="212121"/>
          <w:shd w:val="clear" w:color="auto" w:fill="FFFFFF"/>
        </w:rPr>
        <w:t>Transduct</w:t>
      </w:r>
      <w:proofErr w:type="spellEnd"/>
      <w:r w:rsidRPr="0075600F">
        <w:rPr>
          <w:rFonts w:ascii="Times New Roman" w:hAnsi="Times New Roman" w:cs="Times New Roman"/>
          <w:i/>
          <w:color w:val="212121"/>
          <w:shd w:val="clear" w:color="auto" w:fill="FFFFFF"/>
        </w:rPr>
        <w:t xml:space="preserve"> Target </w:t>
      </w:r>
      <w:proofErr w:type="spellStart"/>
      <w:r w:rsidRPr="0075600F">
        <w:rPr>
          <w:rFonts w:ascii="Times New Roman" w:hAnsi="Times New Roman" w:cs="Times New Roman"/>
          <w:i/>
          <w:color w:val="212121"/>
          <w:shd w:val="clear" w:color="auto" w:fill="FFFFFF"/>
        </w:rPr>
        <w:t>Ther</w:t>
      </w:r>
      <w:proofErr w:type="spellEnd"/>
      <w:r w:rsidRPr="0075600F">
        <w:rPr>
          <w:rFonts w:ascii="Times New Roman" w:hAnsi="Times New Roman" w:cs="Times New Roman"/>
          <w:color w:val="212121"/>
          <w:shd w:val="clear" w:color="auto" w:fill="FFFFFF"/>
        </w:rPr>
        <w:t>., 2022</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7(1):41.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10.1038/s41392-022-00899-y</w:t>
      </w:r>
    </w:p>
    <w:p w14:paraId="1D8BA57B" w14:textId="068337DF" w:rsidR="004C32FB" w:rsidRPr="0075600F" w:rsidRDefault="004306F5" w:rsidP="00434F49">
      <w:pPr>
        <w:pStyle w:val="ListParagraph"/>
        <w:numPr>
          <w:ilvl w:val="0"/>
          <w:numId w:val="4"/>
        </w:numPr>
        <w:spacing w:line="480" w:lineRule="auto"/>
        <w:jc w:val="both"/>
        <w:rPr>
          <w:rFonts w:ascii="Times New Roman" w:hAnsi="Times New Roman" w:cs="Times New Roman"/>
          <w:color w:val="000000" w:themeColor="text1"/>
        </w:rPr>
      </w:pPr>
      <w:r w:rsidRPr="0075600F">
        <w:rPr>
          <w:rFonts w:ascii="Times New Roman" w:hAnsi="Times New Roman" w:cs="Times New Roman"/>
          <w:color w:val="212121"/>
          <w:shd w:val="clear" w:color="auto" w:fill="FFFFFF"/>
        </w:rPr>
        <w:lastRenderedPageBreak/>
        <w:t xml:space="preserve">Kolbe I, Leinweber B, Brandenburger M, Oster H. Circadian clock network desynchrony promotes weight gain and alters glucose homeostasis in mice. </w:t>
      </w:r>
      <w:r w:rsidRPr="0075600F">
        <w:rPr>
          <w:rFonts w:ascii="Times New Roman" w:hAnsi="Times New Roman" w:cs="Times New Roman"/>
          <w:i/>
          <w:color w:val="212121"/>
          <w:shd w:val="clear" w:color="auto" w:fill="FFFFFF"/>
        </w:rPr>
        <w:t xml:space="preserve">Mol </w:t>
      </w:r>
      <w:proofErr w:type="spellStart"/>
      <w:r w:rsidRPr="0075600F">
        <w:rPr>
          <w:rFonts w:ascii="Times New Roman" w:hAnsi="Times New Roman" w:cs="Times New Roman"/>
          <w:i/>
          <w:color w:val="212121"/>
          <w:shd w:val="clear" w:color="auto" w:fill="FFFFFF"/>
        </w:rPr>
        <w:t>Metab</w:t>
      </w:r>
      <w:proofErr w:type="spellEnd"/>
      <w:r w:rsidRPr="0075600F">
        <w:rPr>
          <w:rFonts w:ascii="Times New Roman" w:hAnsi="Times New Roman" w:cs="Times New Roman"/>
          <w:i/>
          <w:color w:val="212121"/>
          <w:shd w:val="clear" w:color="auto" w:fill="FFFFFF"/>
        </w:rPr>
        <w:t xml:space="preserve">., </w:t>
      </w:r>
      <w:r w:rsidRPr="0075600F">
        <w:rPr>
          <w:rFonts w:ascii="Times New Roman" w:hAnsi="Times New Roman" w:cs="Times New Roman"/>
          <w:color w:val="212121"/>
          <w:shd w:val="clear" w:color="auto" w:fill="FFFFFF"/>
        </w:rPr>
        <w:t>2019</w:t>
      </w:r>
      <w:r w:rsidR="00B303E0" w:rsidRPr="0075600F">
        <w:rPr>
          <w:rFonts w:ascii="Times New Roman" w:hAnsi="Times New Roman" w:cs="Times New Roman"/>
          <w:color w:val="212121"/>
          <w:shd w:val="clear" w:color="auto" w:fill="FFFFFF"/>
        </w:rPr>
        <w:t>,</w:t>
      </w:r>
      <w:r w:rsidRPr="0075600F">
        <w:rPr>
          <w:rFonts w:ascii="Times New Roman" w:hAnsi="Times New Roman" w:cs="Times New Roman"/>
          <w:color w:val="212121"/>
          <w:shd w:val="clear" w:color="auto" w:fill="FFFFFF"/>
        </w:rPr>
        <w:t xml:space="preserve"> 30:140-151. </w:t>
      </w:r>
      <w:proofErr w:type="spellStart"/>
      <w:r w:rsidRPr="0075600F">
        <w:rPr>
          <w:rFonts w:ascii="Times New Roman" w:hAnsi="Times New Roman" w:cs="Times New Roman"/>
          <w:color w:val="212121"/>
          <w:shd w:val="clear" w:color="auto" w:fill="FFFFFF"/>
        </w:rPr>
        <w:t>doi</w:t>
      </w:r>
      <w:proofErr w:type="spellEnd"/>
      <w:r w:rsidRPr="0075600F">
        <w:rPr>
          <w:rFonts w:ascii="Times New Roman" w:hAnsi="Times New Roman" w:cs="Times New Roman"/>
          <w:color w:val="212121"/>
          <w:shd w:val="clear" w:color="auto" w:fill="FFFFFF"/>
        </w:rPr>
        <w:t>: 10.1016/j.molmet.2019.09.012.</w:t>
      </w:r>
    </w:p>
    <w:sectPr w:rsidR="004C32FB" w:rsidRPr="007560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60CE"/>
    <w:multiLevelType w:val="hybridMultilevel"/>
    <w:tmpl w:val="B468B0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F51844"/>
    <w:multiLevelType w:val="hybridMultilevel"/>
    <w:tmpl w:val="50FAED2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43210E06"/>
    <w:multiLevelType w:val="hybridMultilevel"/>
    <w:tmpl w:val="7786D30C"/>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2C5309D"/>
    <w:multiLevelType w:val="hybridMultilevel"/>
    <w:tmpl w:val="7CAA0E2A"/>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5716164">
    <w:abstractNumId w:val="3"/>
  </w:num>
  <w:num w:numId="2" w16cid:durableId="1301224966">
    <w:abstractNumId w:val="1"/>
  </w:num>
  <w:num w:numId="3" w16cid:durableId="1043213222">
    <w:abstractNumId w:val="2"/>
  </w:num>
  <w:num w:numId="4" w16cid:durableId="3593398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elu Jain Gupta">
    <w15:presenceInfo w15:providerId="Windows Live" w15:userId="0bde4aa23a4d1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AD1"/>
    <w:rsid w:val="00004F41"/>
    <w:rsid w:val="000060C3"/>
    <w:rsid w:val="00013100"/>
    <w:rsid w:val="0002172E"/>
    <w:rsid w:val="00032BD8"/>
    <w:rsid w:val="00033EF4"/>
    <w:rsid w:val="000407C7"/>
    <w:rsid w:val="00045E16"/>
    <w:rsid w:val="00046A62"/>
    <w:rsid w:val="000677B7"/>
    <w:rsid w:val="00084BDB"/>
    <w:rsid w:val="00085935"/>
    <w:rsid w:val="00085940"/>
    <w:rsid w:val="00092F1A"/>
    <w:rsid w:val="000A7138"/>
    <w:rsid w:val="000C593F"/>
    <w:rsid w:val="000D1B81"/>
    <w:rsid w:val="000D5E81"/>
    <w:rsid w:val="000D693C"/>
    <w:rsid w:val="000E4405"/>
    <w:rsid w:val="000F2792"/>
    <w:rsid w:val="000F49A8"/>
    <w:rsid w:val="000F77CF"/>
    <w:rsid w:val="001038A5"/>
    <w:rsid w:val="00107C04"/>
    <w:rsid w:val="001125FF"/>
    <w:rsid w:val="00113A5F"/>
    <w:rsid w:val="00114E0B"/>
    <w:rsid w:val="00131111"/>
    <w:rsid w:val="0013376A"/>
    <w:rsid w:val="00133994"/>
    <w:rsid w:val="0014628B"/>
    <w:rsid w:val="001472C0"/>
    <w:rsid w:val="00153FAF"/>
    <w:rsid w:val="00157432"/>
    <w:rsid w:val="00163740"/>
    <w:rsid w:val="0019160D"/>
    <w:rsid w:val="001A1F3F"/>
    <w:rsid w:val="001A2DB3"/>
    <w:rsid w:val="001B584C"/>
    <w:rsid w:val="001B5A15"/>
    <w:rsid w:val="001B7C75"/>
    <w:rsid w:val="001C186F"/>
    <w:rsid w:val="001C52F0"/>
    <w:rsid w:val="001D0F53"/>
    <w:rsid w:val="001D4538"/>
    <w:rsid w:val="001D4C56"/>
    <w:rsid w:val="001D6C3D"/>
    <w:rsid w:val="001E2C37"/>
    <w:rsid w:val="001E33ED"/>
    <w:rsid w:val="001F09F2"/>
    <w:rsid w:val="001F5380"/>
    <w:rsid w:val="00202D86"/>
    <w:rsid w:val="0020479E"/>
    <w:rsid w:val="00207CAC"/>
    <w:rsid w:val="002129B6"/>
    <w:rsid w:val="002236BE"/>
    <w:rsid w:val="00224A68"/>
    <w:rsid w:val="002318C6"/>
    <w:rsid w:val="00235225"/>
    <w:rsid w:val="00237485"/>
    <w:rsid w:val="002425FA"/>
    <w:rsid w:val="0025268F"/>
    <w:rsid w:val="002549E2"/>
    <w:rsid w:val="00256CF1"/>
    <w:rsid w:val="00257E36"/>
    <w:rsid w:val="002622FF"/>
    <w:rsid w:val="002632C1"/>
    <w:rsid w:val="002643BE"/>
    <w:rsid w:val="00264BFC"/>
    <w:rsid w:val="0026784E"/>
    <w:rsid w:val="002702E5"/>
    <w:rsid w:val="00270E32"/>
    <w:rsid w:val="00271383"/>
    <w:rsid w:val="00274AB0"/>
    <w:rsid w:val="002768B4"/>
    <w:rsid w:val="00277B08"/>
    <w:rsid w:val="0029641A"/>
    <w:rsid w:val="002B1A39"/>
    <w:rsid w:val="002C50C0"/>
    <w:rsid w:val="002D05FC"/>
    <w:rsid w:val="002D155D"/>
    <w:rsid w:val="002D1E7A"/>
    <w:rsid w:val="002E1930"/>
    <w:rsid w:val="002E22BB"/>
    <w:rsid w:val="002E5000"/>
    <w:rsid w:val="002F056D"/>
    <w:rsid w:val="00306272"/>
    <w:rsid w:val="00310B2B"/>
    <w:rsid w:val="0031259B"/>
    <w:rsid w:val="00316241"/>
    <w:rsid w:val="003218DC"/>
    <w:rsid w:val="0032612A"/>
    <w:rsid w:val="00335B9D"/>
    <w:rsid w:val="00337AEC"/>
    <w:rsid w:val="00345108"/>
    <w:rsid w:val="00351015"/>
    <w:rsid w:val="0035332C"/>
    <w:rsid w:val="00353D0C"/>
    <w:rsid w:val="0035612B"/>
    <w:rsid w:val="00356822"/>
    <w:rsid w:val="0036731D"/>
    <w:rsid w:val="0037262F"/>
    <w:rsid w:val="003764C0"/>
    <w:rsid w:val="00377ABA"/>
    <w:rsid w:val="00390778"/>
    <w:rsid w:val="00396140"/>
    <w:rsid w:val="003964A3"/>
    <w:rsid w:val="003976E9"/>
    <w:rsid w:val="003A1373"/>
    <w:rsid w:val="003A4A2C"/>
    <w:rsid w:val="003B0291"/>
    <w:rsid w:val="003B0DE0"/>
    <w:rsid w:val="003C53A1"/>
    <w:rsid w:val="003D0037"/>
    <w:rsid w:val="003D0540"/>
    <w:rsid w:val="003D46B3"/>
    <w:rsid w:val="003E2187"/>
    <w:rsid w:val="003F016B"/>
    <w:rsid w:val="003F4173"/>
    <w:rsid w:val="00404396"/>
    <w:rsid w:val="00410832"/>
    <w:rsid w:val="004243D2"/>
    <w:rsid w:val="004306F5"/>
    <w:rsid w:val="00434B44"/>
    <w:rsid w:val="00434F49"/>
    <w:rsid w:val="00437D64"/>
    <w:rsid w:val="004533B8"/>
    <w:rsid w:val="00462A42"/>
    <w:rsid w:val="00470459"/>
    <w:rsid w:val="00471228"/>
    <w:rsid w:val="0047600F"/>
    <w:rsid w:val="004878ED"/>
    <w:rsid w:val="00496E89"/>
    <w:rsid w:val="00496F1C"/>
    <w:rsid w:val="004A6078"/>
    <w:rsid w:val="004A6E9A"/>
    <w:rsid w:val="004B55C5"/>
    <w:rsid w:val="004B757B"/>
    <w:rsid w:val="004C31B1"/>
    <w:rsid w:val="004C32FB"/>
    <w:rsid w:val="004C69DF"/>
    <w:rsid w:val="004D12AF"/>
    <w:rsid w:val="004D686D"/>
    <w:rsid w:val="004E0EB2"/>
    <w:rsid w:val="004E3DE6"/>
    <w:rsid w:val="004E4D71"/>
    <w:rsid w:val="005022AF"/>
    <w:rsid w:val="00505308"/>
    <w:rsid w:val="00512CB2"/>
    <w:rsid w:val="00513584"/>
    <w:rsid w:val="00532CF0"/>
    <w:rsid w:val="00537153"/>
    <w:rsid w:val="00540C01"/>
    <w:rsid w:val="00541935"/>
    <w:rsid w:val="00542B16"/>
    <w:rsid w:val="00547110"/>
    <w:rsid w:val="00552DC1"/>
    <w:rsid w:val="00574F5E"/>
    <w:rsid w:val="0057584B"/>
    <w:rsid w:val="00581E27"/>
    <w:rsid w:val="00587FE3"/>
    <w:rsid w:val="00594070"/>
    <w:rsid w:val="005A0487"/>
    <w:rsid w:val="005A17C4"/>
    <w:rsid w:val="005B01BA"/>
    <w:rsid w:val="005C4734"/>
    <w:rsid w:val="005D0B23"/>
    <w:rsid w:val="005D2B90"/>
    <w:rsid w:val="005E03D4"/>
    <w:rsid w:val="005E0AB9"/>
    <w:rsid w:val="005E331B"/>
    <w:rsid w:val="005E75EF"/>
    <w:rsid w:val="005F6826"/>
    <w:rsid w:val="00601033"/>
    <w:rsid w:val="00602E31"/>
    <w:rsid w:val="00603485"/>
    <w:rsid w:val="006066B0"/>
    <w:rsid w:val="006118E6"/>
    <w:rsid w:val="00613752"/>
    <w:rsid w:val="00614666"/>
    <w:rsid w:val="00615645"/>
    <w:rsid w:val="00622725"/>
    <w:rsid w:val="006304E2"/>
    <w:rsid w:val="0064659A"/>
    <w:rsid w:val="00646917"/>
    <w:rsid w:val="006516C5"/>
    <w:rsid w:val="00653434"/>
    <w:rsid w:val="00665BB4"/>
    <w:rsid w:val="00675BA7"/>
    <w:rsid w:val="006775EF"/>
    <w:rsid w:val="00682997"/>
    <w:rsid w:val="00682CDF"/>
    <w:rsid w:val="00682D05"/>
    <w:rsid w:val="006855FC"/>
    <w:rsid w:val="00685CD8"/>
    <w:rsid w:val="006A67D0"/>
    <w:rsid w:val="006C23AF"/>
    <w:rsid w:val="006C6D9A"/>
    <w:rsid w:val="006D5D7B"/>
    <w:rsid w:val="006D5F26"/>
    <w:rsid w:val="006D6239"/>
    <w:rsid w:val="006F0FD2"/>
    <w:rsid w:val="006F4917"/>
    <w:rsid w:val="00704FC9"/>
    <w:rsid w:val="00704FF0"/>
    <w:rsid w:val="007124A3"/>
    <w:rsid w:val="007133AD"/>
    <w:rsid w:val="00737DAF"/>
    <w:rsid w:val="00742C61"/>
    <w:rsid w:val="00744BDE"/>
    <w:rsid w:val="0075600F"/>
    <w:rsid w:val="007563EA"/>
    <w:rsid w:val="00756543"/>
    <w:rsid w:val="0076074B"/>
    <w:rsid w:val="007676DB"/>
    <w:rsid w:val="00776341"/>
    <w:rsid w:val="00782E67"/>
    <w:rsid w:val="00785B15"/>
    <w:rsid w:val="00790553"/>
    <w:rsid w:val="00792031"/>
    <w:rsid w:val="00792E0C"/>
    <w:rsid w:val="00794979"/>
    <w:rsid w:val="007A0602"/>
    <w:rsid w:val="007A2B10"/>
    <w:rsid w:val="007A317C"/>
    <w:rsid w:val="007A7458"/>
    <w:rsid w:val="007B11D0"/>
    <w:rsid w:val="007B1B58"/>
    <w:rsid w:val="007B3A4B"/>
    <w:rsid w:val="007C23FB"/>
    <w:rsid w:val="007C2CFC"/>
    <w:rsid w:val="007D4F60"/>
    <w:rsid w:val="007E175F"/>
    <w:rsid w:val="007E5D22"/>
    <w:rsid w:val="007E6086"/>
    <w:rsid w:val="007F19FD"/>
    <w:rsid w:val="007F25B0"/>
    <w:rsid w:val="00807ADC"/>
    <w:rsid w:val="00813684"/>
    <w:rsid w:val="00816AB3"/>
    <w:rsid w:val="00825B04"/>
    <w:rsid w:val="0082792F"/>
    <w:rsid w:val="008302C1"/>
    <w:rsid w:val="00830BB1"/>
    <w:rsid w:val="00845244"/>
    <w:rsid w:val="00846126"/>
    <w:rsid w:val="0086157A"/>
    <w:rsid w:val="00863407"/>
    <w:rsid w:val="00881A2F"/>
    <w:rsid w:val="008A5192"/>
    <w:rsid w:val="008A6658"/>
    <w:rsid w:val="008C2106"/>
    <w:rsid w:val="008D0FB1"/>
    <w:rsid w:val="008E173B"/>
    <w:rsid w:val="00903EBF"/>
    <w:rsid w:val="0090536B"/>
    <w:rsid w:val="00922109"/>
    <w:rsid w:val="009417BE"/>
    <w:rsid w:val="00944676"/>
    <w:rsid w:val="00951AB3"/>
    <w:rsid w:val="00952644"/>
    <w:rsid w:val="00954102"/>
    <w:rsid w:val="0095535C"/>
    <w:rsid w:val="00956CBC"/>
    <w:rsid w:val="00961783"/>
    <w:rsid w:val="009619EE"/>
    <w:rsid w:val="00962AAE"/>
    <w:rsid w:val="00965221"/>
    <w:rsid w:val="009673EB"/>
    <w:rsid w:val="00967990"/>
    <w:rsid w:val="00972532"/>
    <w:rsid w:val="00973C39"/>
    <w:rsid w:val="00976D1C"/>
    <w:rsid w:val="00985D61"/>
    <w:rsid w:val="00992B3A"/>
    <w:rsid w:val="009953D4"/>
    <w:rsid w:val="009A1AD1"/>
    <w:rsid w:val="009A3315"/>
    <w:rsid w:val="009A56BA"/>
    <w:rsid w:val="009A7D65"/>
    <w:rsid w:val="009A7EEB"/>
    <w:rsid w:val="009F135D"/>
    <w:rsid w:val="009F5A98"/>
    <w:rsid w:val="00A065AA"/>
    <w:rsid w:val="00A157E8"/>
    <w:rsid w:val="00A16704"/>
    <w:rsid w:val="00A1767A"/>
    <w:rsid w:val="00A22086"/>
    <w:rsid w:val="00A2275E"/>
    <w:rsid w:val="00A22CE2"/>
    <w:rsid w:val="00A25A15"/>
    <w:rsid w:val="00A26F2C"/>
    <w:rsid w:val="00A31811"/>
    <w:rsid w:val="00A3674E"/>
    <w:rsid w:val="00A47B58"/>
    <w:rsid w:val="00A53864"/>
    <w:rsid w:val="00A86A61"/>
    <w:rsid w:val="00A86D03"/>
    <w:rsid w:val="00AB517F"/>
    <w:rsid w:val="00AC68E5"/>
    <w:rsid w:val="00AD0ECD"/>
    <w:rsid w:val="00AD52B5"/>
    <w:rsid w:val="00AD6014"/>
    <w:rsid w:val="00AE2479"/>
    <w:rsid w:val="00AF15ED"/>
    <w:rsid w:val="00AF23C6"/>
    <w:rsid w:val="00B00D4F"/>
    <w:rsid w:val="00B16AE2"/>
    <w:rsid w:val="00B264F2"/>
    <w:rsid w:val="00B303E0"/>
    <w:rsid w:val="00B45C53"/>
    <w:rsid w:val="00B45F2C"/>
    <w:rsid w:val="00B66B77"/>
    <w:rsid w:val="00B80C6A"/>
    <w:rsid w:val="00B81B45"/>
    <w:rsid w:val="00B8715C"/>
    <w:rsid w:val="00B9034C"/>
    <w:rsid w:val="00BA12B9"/>
    <w:rsid w:val="00BA4A4C"/>
    <w:rsid w:val="00BB48A0"/>
    <w:rsid w:val="00BB5294"/>
    <w:rsid w:val="00BB7FAD"/>
    <w:rsid w:val="00BC1565"/>
    <w:rsid w:val="00BC3448"/>
    <w:rsid w:val="00BC40FB"/>
    <w:rsid w:val="00BC6060"/>
    <w:rsid w:val="00BC70E6"/>
    <w:rsid w:val="00BD0466"/>
    <w:rsid w:val="00BD1BFF"/>
    <w:rsid w:val="00BE050B"/>
    <w:rsid w:val="00BE0867"/>
    <w:rsid w:val="00BE6A23"/>
    <w:rsid w:val="00C0171D"/>
    <w:rsid w:val="00C131EA"/>
    <w:rsid w:val="00C14940"/>
    <w:rsid w:val="00C2715F"/>
    <w:rsid w:val="00C333D8"/>
    <w:rsid w:val="00C3405E"/>
    <w:rsid w:val="00C432C8"/>
    <w:rsid w:val="00C4428D"/>
    <w:rsid w:val="00C44C0C"/>
    <w:rsid w:val="00C45EC2"/>
    <w:rsid w:val="00C503A2"/>
    <w:rsid w:val="00C5212C"/>
    <w:rsid w:val="00C52797"/>
    <w:rsid w:val="00C55618"/>
    <w:rsid w:val="00C62C04"/>
    <w:rsid w:val="00C64E90"/>
    <w:rsid w:val="00C82FB7"/>
    <w:rsid w:val="00C86C46"/>
    <w:rsid w:val="00C90D86"/>
    <w:rsid w:val="00C92355"/>
    <w:rsid w:val="00CA4CD2"/>
    <w:rsid w:val="00CB4288"/>
    <w:rsid w:val="00CC0E04"/>
    <w:rsid w:val="00CC12D1"/>
    <w:rsid w:val="00CC5577"/>
    <w:rsid w:val="00CC76BD"/>
    <w:rsid w:val="00CF7E1C"/>
    <w:rsid w:val="00D029E8"/>
    <w:rsid w:val="00D02A55"/>
    <w:rsid w:val="00D067A1"/>
    <w:rsid w:val="00D079D6"/>
    <w:rsid w:val="00D17224"/>
    <w:rsid w:val="00D24346"/>
    <w:rsid w:val="00D249D5"/>
    <w:rsid w:val="00D460ED"/>
    <w:rsid w:val="00D510A7"/>
    <w:rsid w:val="00D55CD0"/>
    <w:rsid w:val="00D55D91"/>
    <w:rsid w:val="00D605D0"/>
    <w:rsid w:val="00D70205"/>
    <w:rsid w:val="00D75A71"/>
    <w:rsid w:val="00D93DC1"/>
    <w:rsid w:val="00D94290"/>
    <w:rsid w:val="00D943B4"/>
    <w:rsid w:val="00D948DB"/>
    <w:rsid w:val="00DA2D77"/>
    <w:rsid w:val="00DA4CF4"/>
    <w:rsid w:val="00DB195A"/>
    <w:rsid w:val="00DC042F"/>
    <w:rsid w:val="00DC55A3"/>
    <w:rsid w:val="00DD14CE"/>
    <w:rsid w:val="00DD2E33"/>
    <w:rsid w:val="00DD31DA"/>
    <w:rsid w:val="00DD6CF3"/>
    <w:rsid w:val="00DE0A75"/>
    <w:rsid w:val="00DE3ECA"/>
    <w:rsid w:val="00E01DF0"/>
    <w:rsid w:val="00E03994"/>
    <w:rsid w:val="00E07234"/>
    <w:rsid w:val="00E10875"/>
    <w:rsid w:val="00E12A40"/>
    <w:rsid w:val="00E16207"/>
    <w:rsid w:val="00E162DC"/>
    <w:rsid w:val="00E17EC6"/>
    <w:rsid w:val="00E27410"/>
    <w:rsid w:val="00E27984"/>
    <w:rsid w:val="00E35238"/>
    <w:rsid w:val="00E42B47"/>
    <w:rsid w:val="00E471D9"/>
    <w:rsid w:val="00E5097A"/>
    <w:rsid w:val="00E56D77"/>
    <w:rsid w:val="00E659A7"/>
    <w:rsid w:val="00E72895"/>
    <w:rsid w:val="00E8684E"/>
    <w:rsid w:val="00EB52CF"/>
    <w:rsid w:val="00EB569E"/>
    <w:rsid w:val="00EC18B3"/>
    <w:rsid w:val="00EC5A6A"/>
    <w:rsid w:val="00EC6D25"/>
    <w:rsid w:val="00ED297E"/>
    <w:rsid w:val="00ED3306"/>
    <w:rsid w:val="00ED5297"/>
    <w:rsid w:val="00ED60A1"/>
    <w:rsid w:val="00EE201D"/>
    <w:rsid w:val="00EE39EB"/>
    <w:rsid w:val="00EF01C2"/>
    <w:rsid w:val="00EF24C3"/>
    <w:rsid w:val="00EF40B7"/>
    <w:rsid w:val="00F15445"/>
    <w:rsid w:val="00F22759"/>
    <w:rsid w:val="00F27AA4"/>
    <w:rsid w:val="00F30559"/>
    <w:rsid w:val="00F355D8"/>
    <w:rsid w:val="00F40DBA"/>
    <w:rsid w:val="00F4334A"/>
    <w:rsid w:val="00F46DBB"/>
    <w:rsid w:val="00F50B29"/>
    <w:rsid w:val="00F57F06"/>
    <w:rsid w:val="00F604F1"/>
    <w:rsid w:val="00F70536"/>
    <w:rsid w:val="00F73493"/>
    <w:rsid w:val="00F761D4"/>
    <w:rsid w:val="00F836B5"/>
    <w:rsid w:val="00F84AC3"/>
    <w:rsid w:val="00F87487"/>
    <w:rsid w:val="00FA5871"/>
    <w:rsid w:val="00FB3CEF"/>
    <w:rsid w:val="00FB3DE9"/>
    <w:rsid w:val="00FC4686"/>
    <w:rsid w:val="00FC506F"/>
    <w:rsid w:val="00FD49C0"/>
    <w:rsid w:val="00FD6E28"/>
    <w:rsid w:val="00FE0F4D"/>
    <w:rsid w:val="00FE3F83"/>
    <w:rsid w:val="00FE5901"/>
    <w:rsid w:val="00FF3990"/>
    <w:rsid w:val="00FF49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AC4BB"/>
  <w15:chartTrackingRefBased/>
  <w15:docId w15:val="{EE5802D8-2722-4B61-8A35-C225BE5E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9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5901"/>
    <w:pPr>
      <w:autoSpaceDE w:val="0"/>
      <w:autoSpaceDN w:val="0"/>
      <w:adjustRightInd w:val="0"/>
      <w:spacing w:after="0" w:line="240" w:lineRule="auto"/>
    </w:pPr>
    <w:rPr>
      <w:rFonts w:ascii="Arial" w:hAnsi="Arial" w:cs="Arial"/>
      <w:color w:val="000000"/>
      <w:kern w:val="0"/>
      <w:sz w:val="24"/>
      <w:szCs w:val="24"/>
      <w:lang w:bidi="hi-IN"/>
    </w:rPr>
  </w:style>
  <w:style w:type="character" w:customStyle="1" w:styleId="apple-converted-space">
    <w:name w:val="apple-converted-space"/>
    <w:basedOn w:val="DefaultParagraphFont"/>
    <w:rsid w:val="00782E67"/>
  </w:style>
  <w:style w:type="character" w:styleId="Hyperlink">
    <w:name w:val="Hyperlink"/>
    <w:basedOn w:val="DefaultParagraphFont"/>
    <w:uiPriority w:val="99"/>
    <w:unhideWhenUsed/>
    <w:rsid w:val="00782E67"/>
    <w:rPr>
      <w:color w:val="0000FF"/>
      <w:u w:val="single"/>
    </w:rPr>
  </w:style>
  <w:style w:type="character" w:styleId="Emphasis">
    <w:name w:val="Emphasis"/>
    <w:basedOn w:val="DefaultParagraphFont"/>
    <w:uiPriority w:val="20"/>
    <w:qFormat/>
    <w:rsid w:val="00FD6E28"/>
    <w:rPr>
      <w:i/>
      <w:iCs/>
    </w:rPr>
  </w:style>
  <w:style w:type="character" w:customStyle="1" w:styleId="mixed-citation">
    <w:name w:val="mixed-citation"/>
    <w:basedOn w:val="DefaultParagraphFont"/>
    <w:rsid w:val="008A6658"/>
  </w:style>
  <w:style w:type="character" w:customStyle="1" w:styleId="ref-title">
    <w:name w:val="ref-title"/>
    <w:basedOn w:val="DefaultParagraphFont"/>
    <w:rsid w:val="008A6658"/>
  </w:style>
  <w:style w:type="paragraph" w:styleId="ListParagraph">
    <w:name w:val="List Paragraph"/>
    <w:basedOn w:val="Normal"/>
    <w:uiPriority w:val="34"/>
    <w:qFormat/>
    <w:rsid w:val="004C32FB"/>
    <w:pPr>
      <w:spacing w:after="0" w:line="240" w:lineRule="auto"/>
      <w:ind w:left="720"/>
      <w:contextualSpacing/>
    </w:pPr>
    <w:rPr>
      <w:sz w:val="24"/>
      <w:szCs w:val="24"/>
    </w:rPr>
  </w:style>
  <w:style w:type="character" w:styleId="FollowedHyperlink">
    <w:name w:val="FollowedHyperlink"/>
    <w:basedOn w:val="DefaultParagraphFont"/>
    <w:uiPriority w:val="99"/>
    <w:semiHidden/>
    <w:unhideWhenUsed/>
    <w:rsid w:val="004C32FB"/>
    <w:rPr>
      <w:color w:val="954F72" w:themeColor="followedHyperlink"/>
      <w:u w:val="single"/>
    </w:rPr>
  </w:style>
  <w:style w:type="character" w:styleId="UnresolvedMention">
    <w:name w:val="Unresolved Mention"/>
    <w:basedOn w:val="DefaultParagraphFont"/>
    <w:uiPriority w:val="99"/>
    <w:semiHidden/>
    <w:unhideWhenUsed/>
    <w:rsid w:val="004C32FB"/>
    <w:rPr>
      <w:color w:val="605E5C"/>
      <w:shd w:val="clear" w:color="auto" w:fill="E1DFDD"/>
    </w:rPr>
  </w:style>
  <w:style w:type="paragraph" w:styleId="Revision">
    <w:name w:val="Revision"/>
    <w:hidden/>
    <w:uiPriority w:val="99"/>
    <w:semiHidden/>
    <w:rsid w:val="001B7C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783329">
      <w:bodyDiv w:val="1"/>
      <w:marLeft w:val="0"/>
      <w:marRight w:val="0"/>
      <w:marTop w:val="0"/>
      <w:marBottom w:val="0"/>
      <w:divBdr>
        <w:top w:val="none" w:sz="0" w:space="0" w:color="auto"/>
        <w:left w:val="none" w:sz="0" w:space="0" w:color="auto"/>
        <w:bottom w:val="none" w:sz="0" w:space="0" w:color="auto"/>
        <w:right w:val="none" w:sz="0" w:space="0" w:color="auto"/>
      </w:divBdr>
    </w:div>
    <w:div w:id="807674133">
      <w:bodyDiv w:val="1"/>
      <w:marLeft w:val="0"/>
      <w:marRight w:val="0"/>
      <w:marTop w:val="0"/>
      <w:marBottom w:val="0"/>
      <w:divBdr>
        <w:top w:val="none" w:sz="0" w:space="0" w:color="auto"/>
        <w:left w:val="none" w:sz="0" w:space="0" w:color="auto"/>
        <w:bottom w:val="none" w:sz="0" w:space="0" w:color="auto"/>
        <w:right w:val="none" w:sz="0" w:space="0" w:color="auto"/>
      </w:divBdr>
      <w:divsChild>
        <w:div w:id="1834488754">
          <w:marLeft w:val="0"/>
          <w:marRight w:val="0"/>
          <w:marTop w:val="0"/>
          <w:marBottom w:val="0"/>
          <w:divBdr>
            <w:top w:val="none" w:sz="0" w:space="0" w:color="auto"/>
            <w:left w:val="none" w:sz="0" w:space="0" w:color="auto"/>
            <w:bottom w:val="none" w:sz="0" w:space="0" w:color="auto"/>
            <w:right w:val="none" w:sz="0" w:space="0" w:color="auto"/>
          </w:divBdr>
          <w:divsChild>
            <w:div w:id="1451630413">
              <w:marLeft w:val="0"/>
              <w:marRight w:val="0"/>
              <w:marTop w:val="0"/>
              <w:marBottom w:val="0"/>
              <w:divBdr>
                <w:top w:val="none" w:sz="0" w:space="0" w:color="auto"/>
                <w:left w:val="none" w:sz="0" w:space="0" w:color="auto"/>
                <w:bottom w:val="none" w:sz="0" w:space="0" w:color="auto"/>
                <w:right w:val="none" w:sz="0" w:space="0" w:color="auto"/>
              </w:divBdr>
              <w:divsChild>
                <w:div w:id="19822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04343">
      <w:bodyDiv w:val="1"/>
      <w:marLeft w:val="0"/>
      <w:marRight w:val="0"/>
      <w:marTop w:val="0"/>
      <w:marBottom w:val="0"/>
      <w:divBdr>
        <w:top w:val="none" w:sz="0" w:space="0" w:color="auto"/>
        <w:left w:val="none" w:sz="0" w:space="0" w:color="auto"/>
        <w:bottom w:val="none" w:sz="0" w:space="0" w:color="auto"/>
        <w:right w:val="none" w:sz="0" w:space="0" w:color="auto"/>
      </w:divBdr>
      <w:divsChild>
        <w:div w:id="230507539">
          <w:marLeft w:val="0"/>
          <w:marRight w:val="0"/>
          <w:marTop w:val="0"/>
          <w:marBottom w:val="0"/>
          <w:divBdr>
            <w:top w:val="none" w:sz="0" w:space="0" w:color="auto"/>
            <w:left w:val="none" w:sz="0" w:space="0" w:color="auto"/>
            <w:bottom w:val="none" w:sz="0" w:space="0" w:color="auto"/>
            <w:right w:val="none" w:sz="0" w:space="0" w:color="auto"/>
          </w:divBdr>
          <w:divsChild>
            <w:div w:id="251203432">
              <w:marLeft w:val="0"/>
              <w:marRight w:val="0"/>
              <w:marTop w:val="0"/>
              <w:marBottom w:val="0"/>
              <w:divBdr>
                <w:top w:val="none" w:sz="0" w:space="0" w:color="auto"/>
                <w:left w:val="none" w:sz="0" w:space="0" w:color="auto"/>
                <w:bottom w:val="none" w:sz="0" w:space="0" w:color="auto"/>
                <w:right w:val="none" w:sz="0" w:space="0" w:color="auto"/>
              </w:divBdr>
              <w:divsChild>
                <w:div w:id="1239168858">
                  <w:marLeft w:val="0"/>
                  <w:marRight w:val="0"/>
                  <w:marTop w:val="0"/>
                  <w:marBottom w:val="0"/>
                  <w:divBdr>
                    <w:top w:val="none" w:sz="0" w:space="0" w:color="auto"/>
                    <w:left w:val="none" w:sz="0" w:space="0" w:color="auto"/>
                    <w:bottom w:val="none" w:sz="0" w:space="0" w:color="auto"/>
                    <w:right w:val="none" w:sz="0" w:space="0" w:color="auto"/>
                  </w:divBdr>
                  <w:divsChild>
                    <w:div w:id="6351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04262">
      <w:bodyDiv w:val="1"/>
      <w:marLeft w:val="0"/>
      <w:marRight w:val="0"/>
      <w:marTop w:val="0"/>
      <w:marBottom w:val="0"/>
      <w:divBdr>
        <w:top w:val="none" w:sz="0" w:space="0" w:color="auto"/>
        <w:left w:val="none" w:sz="0" w:space="0" w:color="auto"/>
        <w:bottom w:val="none" w:sz="0" w:space="0" w:color="auto"/>
        <w:right w:val="none" w:sz="0" w:space="0" w:color="auto"/>
      </w:divBdr>
      <w:divsChild>
        <w:div w:id="203911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0563148">
      <w:bodyDiv w:val="1"/>
      <w:marLeft w:val="0"/>
      <w:marRight w:val="0"/>
      <w:marTop w:val="0"/>
      <w:marBottom w:val="0"/>
      <w:divBdr>
        <w:top w:val="none" w:sz="0" w:space="0" w:color="auto"/>
        <w:left w:val="none" w:sz="0" w:space="0" w:color="auto"/>
        <w:bottom w:val="none" w:sz="0" w:space="0" w:color="auto"/>
        <w:right w:val="none" w:sz="0" w:space="0" w:color="auto"/>
      </w:divBdr>
      <w:divsChild>
        <w:div w:id="1798910561">
          <w:marLeft w:val="0"/>
          <w:marRight w:val="0"/>
          <w:marTop w:val="0"/>
          <w:marBottom w:val="0"/>
          <w:divBdr>
            <w:top w:val="none" w:sz="0" w:space="0" w:color="auto"/>
            <w:left w:val="none" w:sz="0" w:space="0" w:color="auto"/>
            <w:bottom w:val="none" w:sz="0" w:space="0" w:color="auto"/>
            <w:right w:val="none" w:sz="0" w:space="0" w:color="auto"/>
          </w:divBdr>
          <w:divsChild>
            <w:div w:id="1573805859">
              <w:marLeft w:val="0"/>
              <w:marRight w:val="0"/>
              <w:marTop w:val="0"/>
              <w:marBottom w:val="0"/>
              <w:divBdr>
                <w:top w:val="none" w:sz="0" w:space="0" w:color="auto"/>
                <w:left w:val="none" w:sz="0" w:space="0" w:color="auto"/>
                <w:bottom w:val="none" w:sz="0" w:space="0" w:color="auto"/>
                <w:right w:val="none" w:sz="0" w:space="0" w:color="auto"/>
              </w:divBdr>
            </w:div>
          </w:divsChild>
        </w:div>
        <w:div w:id="62682553">
          <w:marLeft w:val="0"/>
          <w:marRight w:val="0"/>
          <w:marTop w:val="0"/>
          <w:marBottom w:val="0"/>
          <w:divBdr>
            <w:top w:val="none" w:sz="0" w:space="0" w:color="auto"/>
            <w:left w:val="none" w:sz="0" w:space="0" w:color="auto"/>
            <w:bottom w:val="none" w:sz="0" w:space="0" w:color="auto"/>
            <w:right w:val="none" w:sz="0" w:space="0" w:color="auto"/>
          </w:divBdr>
          <w:divsChild>
            <w:div w:id="1116363692">
              <w:marLeft w:val="0"/>
              <w:marRight w:val="0"/>
              <w:marTop w:val="0"/>
              <w:marBottom w:val="0"/>
              <w:divBdr>
                <w:top w:val="none" w:sz="0" w:space="0" w:color="auto"/>
                <w:left w:val="none" w:sz="0" w:space="0" w:color="auto"/>
                <w:bottom w:val="none" w:sz="0" w:space="0" w:color="auto"/>
                <w:right w:val="none" w:sz="0" w:space="0" w:color="auto"/>
              </w:divBdr>
              <w:divsChild>
                <w:div w:id="366298956">
                  <w:marLeft w:val="0"/>
                  <w:marRight w:val="0"/>
                  <w:marTop w:val="0"/>
                  <w:marBottom w:val="0"/>
                  <w:divBdr>
                    <w:top w:val="none" w:sz="0" w:space="0" w:color="auto"/>
                    <w:left w:val="none" w:sz="0" w:space="0" w:color="auto"/>
                    <w:bottom w:val="none" w:sz="0" w:space="0" w:color="auto"/>
                    <w:right w:val="none" w:sz="0" w:space="0" w:color="auto"/>
                  </w:divBdr>
                  <w:divsChild>
                    <w:div w:id="1047408587">
                      <w:marLeft w:val="0"/>
                      <w:marRight w:val="0"/>
                      <w:marTop w:val="0"/>
                      <w:marBottom w:val="0"/>
                      <w:divBdr>
                        <w:top w:val="none" w:sz="0" w:space="0" w:color="auto"/>
                        <w:left w:val="none" w:sz="0" w:space="0" w:color="auto"/>
                        <w:bottom w:val="none" w:sz="0" w:space="0" w:color="auto"/>
                        <w:right w:val="none" w:sz="0" w:space="0" w:color="auto"/>
                      </w:divBdr>
                      <w:divsChild>
                        <w:div w:id="1037974273">
                          <w:marLeft w:val="0"/>
                          <w:marRight w:val="0"/>
                          <w:marTop w:val="0"/>
                          <w:marBottom w:val="0"/>
                          <w:divBdr>
                            <w:top w:val="none" w:sz="0" w:space="0" w:color="auto"/>
                            <w:left w:val="none" w:sz="0" w:space="0" w:color="auto"/>
                            <w:bottom w:val="none" w:sz="0" w:space="0" w:color="auto"/>
                            <w:right w:val="none" w:sz="0" w:space="0" w:color="auto"/>
                          </w:divBdr>
                          <w:divsChild>
                            <w:div w:id="9283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732189">
      <w:bodyDiv w:val="1"/>
      <w:marLeft w:val="0"/>
      <w:marRight w:val="0"/>
      <w:marTop w:val="0"/>
      <w:marBottom w:val="0"/>
      <w:divBdr>
        <w:top w:val="none" w:sz="0" w:space="0" w:color="auto"/>
        <w:left w:val="none" w:sz="0" w:space="0" w:color="auto"/>
        <w:bottom w:val="none" w:sz="0" w:space="0" w:color="auto"/>
        <w:right w:val="none" w:sz="0" w:space="0" w:color="auto"/>
      </w:divBdr>
      <w:divsChild>
        <w:div w:id="1195456829">
          <w:marLeft w:val="0"/>
          <w:marRight w:val="0"/>
          <w:marTop w:val="0"/>
          <w:marBottom w:val="0"/>
          <w:divBdr>
            <w:top w:val="none" w:sz="0" w:space="0" w:color="auto"/>
            <w:left w:val="none" w:sz="0" w:space="0" w:color="auto"/>
            <w:bottom w:val="none" w:sz="0" w:space="0" w:color="auto"/>
            <w:right w:val="none" w:sz="0" w:space="0" w:color="auto"/>
          </w:divBdr>
          <w:divsChild>
            <w:div w:id="769856005">
              <w:marLeft w:val="0"/>
              <w:marRight w:val="0"/>
              <w:marTop w:val="0"/>
              <w:marBottom w:val="0"/>
              <w:divBdr>
                <w:top w:val="none" w:sz="0" w:space="0" w:color="auto"/>
                <w:left w:val="none" w:sz="0" w:space="0" w:color="auto"/>
                <w:bottom w:val="none" w:sz="0" w:space="0" w:color="auto"/>
                <w:right w:val="none" w:sz="0" w:space="0" w:color="auto"/>
              </w:divBdr>
              <w:divsChild>
                <w:div w:id="50005791">
                  <w:marLeft w:val="0"/>
                  <w:marRight w:val="0"/>
                  <w:marTop w:val="0"/>
                  <w:marBottom w:val="0"/>
                  <w:divBdr>
                    <w:top w:val="none" w:sz="0" w:space="0" w:color="auto"/>
                    <w:left w:val="none" w:sz="0" w:space="0" w:color="auto"/>
                    <w:bottom w:val="none" w:sz="0" w:space="0" w:color="auto"/>
                    <w:right w:val="none" w:sz="0" w:space="0" w:color="auto"/>
                  </w:divBdr>
                  <w:divsChild>
                    <w:div w:id="3813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16/j.hnm.2023.20018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mailto:drneelujgupta@hot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70</TotalTime>
  <Pages>23</Pages>
  <Words>5746</Words>
  <Characters>32758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 Kumar</dc:creator>
  <cp:keywords/>
  <dc:description/>
  <cp:lastModifiedBy>Neelu Jain Gupta</cp:lastModifiedBy>
  <cp:revision>6</cp:revision>
  <dcterms:created xsi:type="dcterms:W3CDTF">2024-04-12T05:24:00Z</dcterms:created>
  <dcterms:modified xsi:type="dcterms:W3CDTF">2024-05-25T00:00:00Z</dcterms:modified>
</cp:coreProperties>
</file>